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68C11" w14:textId="51F5D0FA" w:rsidR="00197D0B" w:rsidRDefault="00B952BC" w:rsidP="00B51C30">
      <w:pPr>
        <w:pStyle w:val="BodyText"/>
      </w:pPr>
      <w:bookmarkStart w:id="1" w:name="_GoBack"/>
      <w:bookmarkEnd w:id="1"/>
      <w:r>
        <w:t xml:space="preserve"> </w:t>
      </w:r>
      <w:r w:rsidR="00291465">
        <w:t xml:space="preserve">           </w:t>
      </w:r>
      <w:del w:id="2" w:author="Barbara Lefler" w:date="2019-08-27T12:11:00Z">
        <w:r w:rsidR="00291465" w:rsidDel="00F45773">
          <w:rPr>
            <w:noProof/>
          </w:rPr>
          <w:drawing>
            <wp:inline distT="0" distB="0" distL="0" distR="0" wp14:anchorId="3AAC9532" wp14:editId="2407E19C">
              <wp:extent cx="4495800" cy="1682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Logo.jpeg"/>
                      <pic:cNvPicPr/>
                    </pic:nvPicPr>
                    <pic:blipFill>
                      <a:blip r:embed="rId11">
                        <a:extLst>
                          <a:ext uri="{28A0092B-C50C-407E-A947-70E740481C1C}">
                            <a14:useLocalDpi xmlns:a14="http://schemas.microsoft.com/office/drawing/2010/main" val="0"/>
                          </a:ext>
                        </a:extLst>
                      </a:blip>
                      <a:stretch>
                        <a:fillRect/>
                      </a:stretch>
                    </pic:blipFill>
                    <pic:spPr>
                      <a:xfrm>
                        <a:off x="0" y="0"/>
                        <a:ext cx="4495800" cy="1682477"/>
                      </a:xfrm>
                      <a:prstGeom prst="rect">
                        <a:avLst/>
                      </a:prstGeom>
                    </pic:spPr>
                  </pic:pic>
                </a:graphicData>
              </a:graphic>
            </wp:inline>
          </w:drawing>
        </w:r>
      </w:del>
      <w:ins w:id="3" w:author="Barbara Lefler" w:date="2019-08-27T12:11:00Z">
        <w:r w:rsidR="00F45773">
          <w:rPr>
            <w:noProof/>
          </w:rPr>
          <w:drawing>
            <wp:inline distT="0" distB="0" distL="0" distR="0" wp14:anchorId="5E5EEA06" wp14:editId="6C835F68">
              <wp:extent cx="2547620" cy="1426388"/>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CI Logo.jpg"/>
                      <pic:cNvPicPr/>
                    </pic:nvPicPr>
                    <pic:blipFill>
                      <a:blip r:embed="rId12"/>
                      <a:stretch>
                        <a:fillRect/>
                      </a:stretch>
                    </pic:blipFill>
                    <pic:spPr>
                      <a:xfrm>
                        <a:off x="0" y="0"/>
                        <a:ext cx="2585670" cy="1447692"/>
                      </a:xfrm>
                      <a:prstGeom prst="rect">
                        <a:avLst/>
                      </a:prstGeom>
                    </pic:spPr>
                  </pic:pic>
                </a:graphicData>
              </a:graphic>
            </wp:inline>
          </w:drawing>
        </w:r>
      </w:ins>
    </w:p>
    <w:p w14:paraId="4D88586B" w14:textId="3ECEB7C9" w:rsidR="00197D0B" w:rsidRDefault="001F3D89" w:rsidP="00D20FD9">
      <w:pPr>
        <w:pStyle w:val="TitleCover"/>
        <w:pBdr>
          <w:top w:val="single" w:sz="48" w:space="30" w:color="auto"/>
        </w:pBdr>
        <w:jc w:val="center"/>
      </w:pPr>
      <w:r>
        <w:t>Consumer Policy Manual</w:t>
      </w:r>
    </w:p>
    <w:p w14:paraId="02B4DE9C" w14:textId="5CE5EFBB" w:rsidR="00197D0B" w:rsidRDefault="009E1EF9" w:rsidP="00D20FD9">
      <w:pPr>
        <w:pStyle w:val="SubtitleCover"/>
      </w:pPr>
      <w:r>
        <w:t>Approved by RRCI Board of Directors</w:t>
      </w:r>
    </w:p>
    <w:p w14:paraId="6FCCC310" w14:textId="332D0B37" w:rsidR="00197D0B" w:rsidRPr="00650B77" w:rsidRDefault="009E1EF9" w:rsidP="00B51C30">
      <w:pPr>
        <w:pStyle w:val="BodyText"/>
        <w:rPr>
          <w:color w:val="00B050"/>
        </w:rPr>
      </w:pPr>
      <w:r>
        <w:t>Initial</w:t>
      </w:r>
      <w:r w:rsidR="00197D0B" w:rsidRPr="00AA4325">
        <w:t xml:space="preserve">: </w:t>
      </w:r>
      <w:r>
        <w:t>03/2016</w:t>
      </w:r>
      <w:r w:rsidR="002A6503">
        <w:t>, 04/2016</w:t>
      </w:r>
      <w:ins w:id="4" w:author="Barbara Lefler [2]" w:date="2019-08-26T12:04:00Z">
        <w:r w:rsidR="00D6518D">
          <w:t xml:space="preserve">, </w:t>
        </w:r>
        <w:r w:rsidR="00D6518D" w:rsidRPr="00B51C30">
          <w:t>09/2019</w:t>
        </w:r>
      </w:ins>
    </w:p>
    <w:p w14:paraId="1D642617" w14:textId="77777777" w:rsidR="00197D0B" w:rsidRDefault="00197D0B" w:rsidP="00D20FD9">
      <w:pPr>
        <w:pStyle w:val="SectionHeading"/>
      </w:pPr>
      <w:r>
        <w:br w:type="page"/>
      </w:r>
      <w:bookmarkStart w:id="5" w:name="_Toc520543649"/>
      <w:bookmarkStart w:id="6" w:name="_Toc448481177"/>
      <w:r>
        <w:lastRenderedPageBreak/>
        <w:t>PREFACE</w:t>
      </w:r>
      <w:bookmarkEnd w:id="5"/>
      <w:bookmarkEnd w:id="6"/>
    </w:p>
    <w:p w14:paraId="261612B4" w14:textId="6174E8D6" w:rsidR="00197D0B" w:rsidRPr="000757F4" w:rsidRDefault="00197D0B" w:rsidP="00B51C30">
      <w:pPr>
        <w:pStyle w:val="BodyText"/>
        <w:rPr>
          <w:b/>
        </w:rPr>
      </w:pPr>
      <w:r w:rsidRPr="000757F4">
        <w:t>Welcome to Red Rock Center</w:t>
      </w:r>
      <w:r w:rsidR="00314173" w:rsidRPr="000757F4">
        <w:t xml:space="preserve"> for Independence</w:t>
      </w:r>
      <w:r w:rsidR="005532CC" w:rsidRPr="000757F4">
        <w:t>!</w:t>
      </w:r>
      <w:r w:rsidR="00650B77" w:rsidRPr="000757F4">
        <w:t xml:space="preserve"> </w:t>
      </w:r>
      <w:r w:rsidRPr="000757F4">
        <w:t xml:space="preserve"> </w:t>
      </w:r>
    </w:p>
    <w:p w14:paraId="12103C47" w14:textId="4F02726A" w:rsidR="001F3D89" w:rsidRPr="000757F4" w:rsidRDefault="00E2461B" w:rsidP="00B51C30">
      <w:pPr>
        <w:pStyle w:val="BodyText"/>
        <w:rPr>
          <w:b/>
        </w:rPr>
      </w:pPr>
      <w:r w:rsidRPr="000757F4">
        <w:t>We look forward to helping consumers</w:t>
      </w:r>
      <w:r w:rsidR="001F3D89" w:rsidRPr="000757F4">
        <w:t xml:space="preserve"> meet </w:t>
      </w:r>
      <w:r w:rsidRPr="000757F4">
        <w:t>their</w:t>
      </w:r>
      <w:r w:rsidR="001F3D89" w:rsidRPr="000757F4">
        <w:t xml:space="preserve"> goals for independent living. </w:t>
      </w:r>
      <w:r w:rsidRPr="000757F4">
        <w:t>People with disabilities</w:t>
      </w:r>
      <w:r w:rsidR="00450F88" w:rsidRPr="000757F4">
        <w:t xml:space="preserve"> </w:t>
      </w:r>
      <w:r w:rsidR="001F3D89" w:rsidRPr="000757F4">
        <w:t xml:space="preserve">are valuable </w:t>
      </w:r>
      <w:r w:rsidRPr="000757F4">
        <w:t>members of</w:t>
      </w:r>
      <w:r w:rsidR="001F3D89" w:rsidRPr="000757F4">
        <w:t xml:space="preserve"> our community and we appreciate </w:t>
      </w:r>
      <w:r w:rsidRPr="000757F4">
        <w:t>when they</w:t>
      </w:r>
      <w:r w:rsidR="005532CC" w:rsidRPr="000757F4">
        <w:t xml:space="preserve"> turn</w:t>
      </w:r>
      <w:r w:rsidR="001F3D89" w:rsidRPr="000757F4">
        <w:t xml:space="preserve"> to </w:t>
      </w:r>
      <w:r w:rsidRPr="000757F4">
        <w:t>RRCI</w:t>
      </w:r>
      <w:r w:rsidR="001F3D89" w:rsidRPr="000757F4">
        <w:t xml:space="preserve"> for empowerment.</w:t>
      </w:r>
    </w:p>
    <w:p w14:paraId="2FD0456D" w14:textId="7C07EAD5" w:rsidR="001F3D89" w:rsidRPr="000757F4" w:rsidRDefault="001F3D89" w:rsidP="00B51C30">
      <w:pPr>
        <w:pStyle w:val="BodyText"/>
        <w:rPr>
          <w:b/>
        </w:rPr>
      </w:pPr>
      <w:r w:rsidRPr="000757F4">
        <w:t xml:space="preserve">This manual is designed to answer any questions </w:t>
      </w:r>
      <w:r w:rsidR="00E2461B" w:rsidRPr="000757F4">
        <w:t>consumers</w:t>
      </w:r>
      <w:r w:rsidRPr="000757F4">
        <w:t xml:space="preserve"> may </w:t>
      </w:r>
      <w:r w:rsidR="000957F2" w:rsidRPr="000757F4">
        <w:t xml:space="preserve">have </w:t>
      </w:r>
      <w:r w:rsidRPr="000757F4">
        <w:t xml:space="preserve">about Red Rock Center for Independence. Although we have tried to include policies related to </w:t>
      </w:r>
      <w:r w:rsidR="00262704" w:rsidRPr="000757F4">
        <w:t>frequent consumer concerns, this manual is subject to change without notice.</w:t>
      </w:r>
    </w:p>
    <w:p w14:paraId="1318D91D" w14:textId="2F86839B" w:rsidR="00197D0B" w:rsidRPr="00A51B7D" w:rsidRDefault="00450F88" w:rsidP="00B51C30">
      <w:pPr>
        <w:pStyle w:val="BodyText"/>
      </w:pPr>
      <w:r w:rsidRPr="00440172">
        <w:rPr>
          <w:u w:val="single"/>
        </w:rPr>
        <w:t>Our Mission</w:t>
      </w:r>
      <w:r w:rsidR="004C684A">
        <w:t>:</w:t>
      </w:r>
      <w:r w:rsidR="00A51B7D">
        <w:t xml:space="preserve"> </w:t>
      </w:r>
      <w:r w:rsidR="001943CB" w:rsidRPr="000757F4">
        <w:t>T</w:t>
      </w:r>
      <w:r w:rsidR="00BC3937" w:rsidRPr="000757F4">
        <w:t>o empower people with disabilities in southwestern Utah to live independently through education, personalized services, and technology.</w:t>
      </w:r>
    </w:p>
    <w:p w14:paraId="5D19D0BB" w14:textId="2D0B3DC7" w:rsidR="000957F2" w:rsidRPr="00A51B7D" w:rsidRDefault="000957F2" w:rsidP="00B51C30">
      <w:pPr>
        <w:pStyle w:val="BodyText"/>
      </w:pPr>
      <w:r w:rsidRPr="00440172">
        <w:rPr>
          <w:u w:val="single"/>
        </w:rPr>
        <w:t>Our Vision</w:t>
      </w:r>
      <w:r>
        <w:t>:</w:t>
      </w:r>
      <w:r w:rsidR="00A51B7D">
        <w:t xml:space="preserve"> </w:t>
      </w:r>
      <w:r w:rsidR="000801B0" w:rsidRPr="000757F4">
        <w:t>Red Rock Center for Independence envisions individuals with disabilities in southwestern Utah will achieve their maximum level of independence with full inclusion across all environments.</w:t>
      </w:r>
    </w:p>
    <w:p w14:paraId="37CC0A19" w14:textId="479FEB7C" w:rsidR="00BC3937" w:rsidRPr="000757F4" w:rsidRDefault="00314173" w:rsidP="00B51C30">
      <w:pPr>
        <w:pStyle w:val="BodyText"/>
      </w:pPr>
      <w:r w:rsidRPr="000757F4">
        <w:t>We Value</w:t>
      </w:r>
      <w:r w:rsidR="001E7EA9" w:rsidRPr="000757F4">
        <w:t>:</w:t>
      </w:r>
    </w:p>
    <w:p w14:paraId="29AC2139" w14:textId="77777777" w:rsidR="00BC3937" w:rsidRPr="007B2D92" w:rsidRDefault="00BC3937" w:rsidP="00D20FD9">
      <w:pPr>
        <w:tabs>
          <w:tab w:val="left" w:pos="0"/>
          <w:tab w:val="left" w:pos="739"/>
          <w:tab w:val="left" w:pos="1440"/>
        </w:tabs>
        <w:suppressAutoHyphens/>
        <w:spacing w:line="300" w:lineRule="exact"/>
        <w:ind w:left="288"/>
        <w:jc w:val="both"/>
        <w:rPr>
          <w:color w:val="C00000"/>
          <w:sz w:val="24"/>
          <w:szCs w:val="24"/>
        </w:rPr>
      </w:pPr>
      <w:r w:rsidRPr="007B2D92">
        <w:rPr>
          <w:color w:val="C00000"/>
          <w:sz w:val="24"/>
          <w:szCs w:val="24"/>
        </w:rPr>
        <w:t>Individual Rights: Peopl</w:t>
      </w:r>
      <w:r w:rsidR="001943CB" w:rsidRPr="007B2D92">
        <w:rPr>
          <w:color w:val="C00000"/>
          <w:sz w:val="24"/>
          <w:szCs w:val="24"/>
        </w:rPr>
        <w:t>e</w:t>
      </w:r>
      <w:r w:rsidRPr="007B2D92">
        <w:rPr>
          <w:color w:val="C00000"/>
          <w:sz w:val="24"/>
          <w:szCs w:val="24"/>
        </w:rPr>
        <w:t xml:space="preserve"> with disabilities will have and exercise the same rights as everyone else.</w:t>
      </w:r>
    </w:p>
    <w:p w14:paraId="4B834DC4" w14:textId="77777777" w:rsidR="00BC3937" w:rsidRPr="007B2D92" w:rsidRDefault="00BC3937" w:rsidP="00D20FD9">
      <w:pPr>
        <w:tabs>
          <w:tab w:val="left" w:pos="0"/>
          <w:tab w:val="left" w:pos="739"/>
          <w:tab w:val="left" w:pos="1440"/>
        </w:tabs>
        <w:suppressAutoHyphens/>
        <w:spacing w:line="300" w:lineRule="exact"/>
        <w:ind w:left="288"/>
        <w:jc w:val="both"/>
        <w:rPr>
          <w:color w:val="C00000"/>
          <w:sz w:val="24"/>
          <w:szCs w:val="24"/>
        </w:rPr>
      </w:pPr>
    </w:p>
    <w:p w14:paraId="074B2BAD" w14:textId="77777777" w:rsidR="00BC3937" w:rsidRPr="007B2D92" w:rsidRDefault="00BC3937" w:rsidP="00D20FD9">
      <w:pPr>
        <w:tabs>
          <w:tab w:val="left" w:pos="0"/>
          <w:tab w:val="left" w:pos="739"/>
          <w:tab w:val="left" w:pos="1440"/>
        </w:tabs>
        <w:suppressAutoHyphens/>
        <w:spacing w:line="300" w:lineRule="exact"/>
        <w:ind w:left="288"/>
        <w:jc w:val="both"/>
        <w:rPr>
          <w:color w:val="C00000"/>
          <w:sz w:val="24"/>
          <w:szCs w:val="24"/>
        </w:rPr>
      </w:pPr>
      <w:r w:rsidRPr="007B2D92">
        <w:rPr>
          <w:color w:val="C00000"/>
          <w:sz w:val="24"/>
          <w:szCs w:val="24"/>
        </w:rPr>
        <w:t xml:space="preserve">Consumer-Focused Services: Ensure that resources, services, and programs are </w:t>
      </w:r>
      <w:r w:rsidR="00F97F90" w:rsidRPr="007B2D92">
        <w:rPr>
          <w:color w:val="C00000"/>
          <w:sz w:val="24"/>
          <w:szCs w:val="24"/>
        </w:rPr>
        <w:t>focused</w:t>
      </w:r>
      <w:r w:rsidRPr="007B2D92">
        <w:rPr>
          <w:color w:val="C00000"/>
          <w:sz w:val="24"/>
          <w:szCs w:val="24"/>
        </w:rPr>
        <w:t xml:space="preserve"> on successfully responding to and meeting the needs of consumers.</w:t>
      </w:r>
    </w:p>
    <w:p w14:paraId="69D74CA9" w14:textId="77777777" w:rsidR="00BC3937" w:rsidRPr="007B2D92" w:rsidRDefault="00BC3937" w:rsidP="00D20FD9">
      <w:pPr>
        <w:tabs>
          <w:tab w:val="left" w:pos="0"/>
          <w:tab w:val="left" w:pos="739"/>
          <w:tab w:val="left" w:pos="1440"/>
        </w:tabs>
        <w:suppressAutoHyphens/>
        <w:spacing w:line="300" w:lineRule="exact"/>
        <w:ind w:left="288"/>
        <w:jc w:val="both"/>
        <w:rPr>
          <w:color w:val="C00000"/>
          <w:sz w:val="24"/>
          <w:szCs w:val="24"/>
        </w:rPr>
      </w:pPr>
    </w:p>
    <w:p w14:paraId="03A4CDCF" w14:textId="77777777" w:rsidR="00BC3937" w:rsidRPr="007B2D92" w:rsidRDefault="00BC3937" w:rsidP="00D20FD9">
      <w:pPr>
        <w:tabs>
          <w:tab w:val="left" w:pos="0"/>
          <w:tab w:val="left" w:pos="739"/>
          <w:tab w:val="left" w:pos="1440"/>
        </w:tabs>
        <w:suppressAutoHyphens/>
        <w:spacing w:line="300" w:lineRule="exact"/>
        <w:ind w:left="288"/>
        <w:jc w:val="both"/>
        <w:rPr>
          <w:color w:val="C00000"/>
          <w:sz w:val="24"/>
          <w:szCs w:val="24"/>
        </w:rPr>
      </w:pPr>
      <w:r w:rsidRPr="007B2D92">
        <w:rPr>
          <w:color w:val="C00000"/>
          <w:sz w:val="24"/>
          <w:szCs w:val="24"/>
        </w:rPr>
        <w:t>Dedication: Staff and consumers actively participate in training and education and demonstrate values of integrity, empathy, compassion, and engagement.</w:t>
      </w:r>
    </w:p>
    <w:p w14:paraId="64782C94" w14:textId="77777777" w:rsidR="00BC3937" w:rsidRPr="00CA36D4" w:rsidRDefault="00BC3937" w:rsidP="00D20FD9">
      <w:pPr>
        <w:tabs>
          <w:tab w:val="left" w:pos="0"/>
          <w:tab w:val="left" w:pos="739"/>
          <w:tab w:val="left" w:pos="1440"/>
        </w:tabs>
        <w:suppressAutoHyphens/>
        <w:spacing w:line="300" w:lineRule="exact"/>
        <w:ind w:left="288"/>
        <w:jc w:val="both"/>
        <w:rPr>
          <w:i/>
          <w:color w:val="C00000"/>
          <w:sz w:val="24"/>
          <w:szCs w:val="24"/>
        </w:rPr>
      </w:pPr>
    </w:p>
    <w:p w14:paraId="5334C2E0" w14:textId="77777777" w:rsidR="00650B77" w:rsidRDefault="00BC3937" w:rsidP="00D20FD9">
      <w:pPr>
        <w:tabs>
          <w:tab w:val="left" w:pos="0"/>
          <w:tab w:val="left" w:pos="739"/>
          <w:tab w:val="left" w:pos="1440"/>
        </w:tabs>
        <w:suppressAutoHyphens/>
        <w:spacing w:line="300" w:lineRule="exact"/>
        <w:ind w:left="288"/>
        <w:jc w:val="both"/>
        <w:rPr>
          <w:color w:val="C00000"/>
          <w:sz w:val="24"/>
          <w:szCs w:val="24"/>
        </w:rPr>
      </w:pPr>
      <w:r w:rsidRPr="007B2D92">
        <w:rPr>
          <w:color w:val="C00000"/>
          <w:sz w:val="24"/>
          <w:szCs w:val="24"/>
        </w:rPr>
        <w:t>Community Relations: Consumers, community and staff recognize, understand, and respect the professional services and mission of RRCI.</w:t>
      </w:r>
    </w:p>
    <w:p w14:paraId="5DF594E7" w14:textId="77777777" w:rsidR="001E4D16" w:rsidRDefault="001E4D16">
      <w:pPr>
        <w:tabs>
          <w:tab w:val="left" w:pos="0"/>
          <w:tab w:val="left" w:pos="739"/>
          <w:tab w:val="left" w:pos="1440"/>
        </w:tabs>
        <w:suppressAutoHyphens/>
        <w:spacing w:line="300" w:lineRule="exact"/>
        <w:ind w:left="288"/>
        <w:jc w:val="both"/>
        <w:rPr>
          <w:color w:val="C00000"/>
          <w:sz w:val="24"/>
          <w:szCs w:val="24"/>
        </w:rPr>
        <w:pPrChange w:id="7" w:author="Barbara Lefler [2]" w:date="2019-08-26T12:38:00Z">
          <w:pPr>
            <w:tabs>
              <w:tab w:val="left" w:pos="0"/>
              <w:tab w:val="left" w:pos="739"/>
              <w:tab w:val="left" w:pos="1440"/>
            </w:tabs>
            <w:suppressAutoHyphens/>
            <w:spacing w:line="300" w:lineRule="exact"/>
            <w:ind w:left="1440" w:hanging="1152"/>
            <w:jc w:val="both"/>
          </w:pPr>
        </w:pPrChange>
      </w:pPr>
    </w:p>
    <w:p w14:paraId="315E396F" w14:textId="6EFFC005" w:rsidR="001E4D16" w:rsidRPr="00440172" w:rsidRDefault="000757F4" w:rsidP="00D20FD9">
      <w:pPr>
        <w:tabs>
          <w:tab w:val="left" w:pos="0"/>
          <w:tab w:val="left" w:pos="739"/>
          <w:tab w:val="left" w:pos="1440"/>
        </w:tabs>
        <w:suppressAutoHyphens/>
        <w:spacing w:line="300" w:lineRule="exact"/>
        <w:ind w:left="0"/>
        <w:jc w:val="both"/>
        <w:rPr>
          <w:sz w:val="28"/>
          <w:szCs w:val="28"/>
        </w:rPr>
      </w:pPr>
      <w:r w:rsidRPr="000757F4">
        <w:rPr>
          <w:b/>
          <w:sz w:val="28"/>
          <w:szCs w:val="28"/>
        </w:rPr>
        <w:t xml:space="preserve"> </w:t>
      </w:r>
      <w:r w:rsidR="001E4D16" w:rsidRPr="00440172">
        <w:rPr>
          <w:b/>
          <w:sz w:val="28"/>
          <w:szCs w:val="28"/>
          <w:u w:val="single"/>
        </w:rPr>
        <w:t>Our Purpose</w:t>
      </w:r>
      <w:r w:rsidR="001E4D16" w:rsidRPr="00440172">
        <w:rPr>
          <w:sz w:val="28"/>
          <w:szCs w:val="28"/>
        </w:rPr>
        <w:t xml:space="preserve">: </w:t>
      </w:r>
    </w:p>
    <w:p w14:paraId="2BB4C5F4" w14:textId="77777777" w:rsidR="001E4D16" w:rsidRDefault="001E4D16">
      <w:pPr>
        <w:tabs>
          <w:tab w:val="left" w:pos="0"/>
          <w:tab w:val="left" w:pos="739"/>
          <w:tab w:val="left" w:pos="1440"/>
        </w:tabs>
        <w:suppressAutoHyphens/>
        <w:spacing w:line="300" w:lineRule="exact"/>
        <w:ind w:left="288"/>
        <w:jc w:val="both"/>
        <w:rPr>
          <w:sz w:val="24"/>
          <w:szCs w:val="24"/>
        </w:rPr>
        <w:pPrChange w:id="8" w:author="Barbara Lefler [2]" w:date="2019-08-26T12:38:00Z">
          <w:pPr>
            <w:tabs>
              <w:tab w:val="left" w:pos="0"/>
              <w:tab w:val="left" w:pos="739"/>
              <w:tab w:val="left" w:pos="1440"/>
            </w:tabs>
            <w:suppressAutoHyphens/>
            <w:spacing w:line="300" w:lineRule="exact"/>
            <w:ind w:left="1440" w:hanging="1152"/>
            <w:jc w:val="both"/>
          </w:pPr>
        </w:pPrChange>
      </w:pPr>
    </w:p>
    <w:p w14:paraId="5427B42A" w14:textId="69D31F5B" w:rsidR="00A51B7D" w:rsidRPr="000757F4" w:rsidRDefault="001E4D16" w:rsidP="00D20FD9">
      <w:pPr>
        <w:spacing w:line="276" w:lineRule="auto"/>
        <w:ind w:left="288"/>
        <w:jc w:val="both"/>
        <w:rPr>
          <w:rFonts w:cs="Arial"/>
          <w:color w:val="C00000"/>
          <w:sz w:val="24"/>
          <w:szCs w:val="24"/>
        </w:rPr>
      </w:pPr>
      <w:r w:rsidRPr="000957F2">
        <w:rPr>
          <w:rFonts w:cs="Arial"/>
          <w:color w:val="C00000"/>
          <w:sz w:val="24"/>
          <w:szCs w:val="24"/>
        </w:rPr>
        <w:t>To promote a philosophy of independent living, including a philosophy of consumer control, peer support, self-help, self-determination, equal access, and individual and system advocacy, in order to maximize the leadership, empowerment, independence, and productivity of individuals with disabilities, and the integration and full inclusion of individuals with disabilities into the mainstream of American society.</w:t>
      </w:r>
      <w:r w:rsidR="00450F88">
        <w:rPr>
          <w:rFonts w:cs="Arial"/>
          <w:color w:val="C00000"/>
          <w:sz w:val="24"/>
          <w:szCs w:val="24"/>
        </w:rPr>
        <w:t xml:space="preserve"> </w:t>
      </w:r>
      <w:r w:rsidRPr="000957F2">
        <w:rPr>
          <w:rFonts w:cs="Arial"/>
          <w:color w:val="C00000"/>
          <w:sz w:val="24"/>
          <w:szCs w:val="24"/>
        </w:rPr>
        <w:t>The term “consumer control”</w:t>
      </w:r>
      <w:r w:rsidR="009E1EF9">
        <w:rPr>
          <w:rFonts w:cs="Arial"/>
          <w:color w:val="C00000"/>
          <w:sz w:val="24"/>
          <w:szCs w:val="24"/>
        </w:rPr>
        <w:t xml:space="preserve"> means, with respect to RRCI, that the C</w:t>
      </w:r>
      <w:r w:rsidRPr="000957F2">
        <w:rPr>
          <w:rFonts w:cs="Arial"/>
          <w:color w:val="C00000"/>
          <w:sz w:val="24"/>
          <w:szCs w:val="24"/>
        </w:rPr>
        <w:t xml:space="preserve">enter </w:t>
      </w:r>
      <w:r w:rsidRPr="000957F2">
        <w:rPr>
          <w:rFonts w:cs="Arial"/>
          <w:color w:val="C00000"/>
          <w:sz w:val="24"/>
          <w:szCs w:val="24"/>
        </w:rPr>
        <w:lastRenderedPageBreak/>
        <w:t>vests power and authority in individuals with disabilities, in terms of management, staffing, decision making, operation, and provision o</w:t>
      </w:r>
      <w:r w:rsidR="009E1EF9">
        <w:rPr>
          <w:rFonts w:cs="Arial"/>
          <w:color w:val="C00000"/>
          <w:sz w:val="24"/>
          <w:szCs w:val="24"/>
        </w:rPr>
        <w:t xml:space="preserve">f services, of the </w:t>
      </w:r>
      <w:r w:rsidR="000757F4">
        <w:rPr>
          <w:rFonts w:cs="Arial"/>
          <w:color w:val="C00000"/>
          <w:sz w:val="24"/>
          <w:szCs w:val="24"/>
        </w:rPr>
        <w:t>Red Rock Center for Independence.</w:t>
      </w:r>
    </w:p>
    <w:p w14:paraId="4D3F9716" w14:textId="77777777" w:rsidR="00B073A6" w:rsidRDefault="003D1EBD" w:rsidP="00D20FD9">
      <w:pPr>
        <w:pStyle w:val="TOC1"/>
        <w:tabs>
          <w:tab w:val="left" w:pos="1926"/>
          <w:tab w:val="center" w:pos="5040"/>
        </w:tabs>
        <w:spacing w:line="240" w:lineRule="auto"/>
        <w:jc w:val="left"/>
        <w:rPr>
          <w:sz w:val="28"/>
          <w:szCs w:val="28"/>
        </w:rPr>
      </w:pPr>
      <w:r w:rsidRPr="00440172">
        <w:rPr>
          <w:sz w:val="28"/>
          <w:szCs w:val="28"/>
        </w:rPr>
        <w:tab/>
      </w:r>
      <w:r w:rsidRPr="00440172">
        <w:rPr>
          <w:sz w:val="28"/>
          <w:szCs w:val="28"/>
        </w:rPr>
        <w:tab/>
      </w:r>
    </w:p>
    <w:p w14:paraId="350BD721" w14:textId="1B9405C7" w:rsidR="0099462E" w:rsidRPr="00440172" w:rsidRDefault="0099462E" w:rsidP="00D20FD9">
      <w:pPr>
        <w:pStyle w:val="TOC1"/>
        <w:tabs>
          <w:tab w:val="left" w:pos="1926"/>
          <w:tab w:val="center" w:pos="5040"/>
        </w:tabs>
        <w:spacing w:line="240" w:lineRule="auto"/>
        <w:rPr>
          <w:sz w:val="28"/>
          <w:szCs w:val="28"/>
        </w:rPr>
      </w:pPr>
      <w:r w:rsidRPr="00440172">
        <w:rPr>
          <w:sz w:val="28"/>
          <w:szCs w:val="28"/>
        </w:rPr>
        <w:t>TABLE OF CONTENTS</w:t>
      </w:r>
    </w:p>
    <w:p w14:paraId="67198B45" w14:textId="77777777" w:rsidR="00D00423" w:rsidRDefault="00BF304C" w:rsidP="00D20FD9">
      <w:pPr>
        <w:pStyle w:val="TOC1"/>
        <w:rPr>
          <w:rFonts w:asciiTheme="minorHAnsi" w:eastAsiaTheme="minorEastAsia" w:hAnsiTheme="minorHAnsi" w:cstheme="minorBidi"/>
          <w:noProof/>
          <w:spacing w:val="0"/>
          <w:sz w:val="22"/>
          <w:szCs w:val="22"/>
        </w:rPr>
      </w:pPr>
      <w:r w:rsidRPr="00440172">
        <w:rPr>
          <w:sz w:val="28"/>
          <w:szCs w:val="28"/>
        </w:rPr>
        <w:fldChar w:fldCharType="begin"/>
      </w:r>
      <w:r w:rsidR="00197D0B" w:rsidRPr="00440172">
        <w:rPr>
          <w:sz w:val="28"/>
          <w:szCs w:val="28"/>
        </w:rPr>
        <w:instrText xml:space="preserve"> TOC \o "1-3" \h \z </w:instrText>
      </w:r>
      <w:r w:rsidRPr="00440172">
        <w:rPr>
          <w:sz w:val="28"/>
          <w:szCs w:val="28"/>
        </w:rPr>
        <w:fldChar w:fldCharType="separate"/>
      </w:r>
      <w:hyperlink w:anchor="_Toc448481177" w:history="1">
        <w:r w:rsidR="00D00423" w:rsidRPr="00E94591">
          <w:rPr>
            <w:rStyle w:val="Hyperlink"/>
            <w:noProof/>
          </w:rPr>
          <w:t>PREFACE</w:t>
        </w:r>
        <w:r w:rsidR="00D00423">
          <w:rPr>
            <w:noProof/>
            <w:webHidden/>
          </w:rPr>
          <w:tab/>
        </w:r>
        <w:r w:rsidR="00D00423">
          <w:rPr>
            <w:noProof/>
            <w:webHidden/>
          </w:rPr>
          <w:fldChar w:fldCharType="begin"/>
        </w:r>
        <w:r w:rsidR="00D00423">
          <w:rPr>
            <w:noProof/>
            <w:webHidden/>
          </w:rPr>
          <w:instrText xml:space="preserve"> PAGEREF _Toc448481177 \h </w:instrText>
        </w:r>
        <w:r w:rsidR="00D00423">
          <w:rPr>
            <w:noProof/>
            <w:webHidden/>
          </w:rPr>
        </w:r>
        <w:r w:rsidR="00D00423">
          <w:rPr>
            <w:noProof/>
            <w:webHidden/>
          </w:rPr>
          <w:fldChar w:fldCharType="separate"/>
        </w:r>
        <w:r w:rsidR="004D3547">
          <w:rPr>
            <w:noProof/>
            <w:webHidden/>
          </w:rPr>
          <w:t>1</w:t>
        </w:r>
        <w:r w:rsidR="00D00423">
          <w:rPr>
            <w:noProof/>
            <w:webHidden/>
          </w:rPr>
          <w:fldChar w:fldCharType="end"/>
        </w:r>
      </w:hyperlink>
    </w:p>
    <w:p w14:paraId="5A00D239"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78" w:history="1">
        <w:r w:rsidR="00D00423" w:rsidRPr="00E94591">
          <w:rPr>
            <w:rStyle w:val="Hyperlink"/>
            <w:noProof/>
          </w:rPr>
          <w:t>GENERAL PROVISIONS</w:t>
        </w:r>
        <w:r w:rsidR="00D00423">
          <w:rPr>
            <w:noProof/>
            <w:webHidden/>
          </w:rPr>
          <w:tab/>
        </w:r>
        <w:r w:rsidR="00D00423">
          <w:rPr>
            <w:noProof/>
            <w:webHidden/>
          </w:rPr>
          <w:fldChar w:fldCharType="begin"/>
        </w:r>
        <w:r w:rsidR="00D00423">
          <w:rPr>
            <w:noProof/>
            <w:webHidden/>
          </w:rPr>
          <w:instrText xml:space="preserve"> PAGEREF _Toc448481178 \h </w:instrText>
        </w:r>
        <w:r w:rsidR="00D00423">
          <w:rPr>
            <w:noProof/>
            <w:webHidden/>
          </w:rPr>
        </w:r>
        <w:r w:rsidR="00D00423">
          <w:rPr>
            <w:noProof/>
            <w:webHidden/>
          </w:rPr>
          <w:fldChar w:fldCharType="separate"/>
        </w:r>
        <w:r w:rsidR="004D3547">
          <w:rPr>
            <w:noProof/>
            <w:webHidden/>
          </w:rPr>
          <w:t>3</w:t>
        </w:r>
        <w:r w:rsidR="00D00423">
          <w:rPr>
            <w:noProof/>
            <w:webHidden/>
          </w:rPr>
          <w:fldChar w:fldCharType="end"/>
        </w:r>
      </w:hyperlink>
    </w:p>
    <w:p w14:paraId="6C8DADB8"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79" w:history="1">
        <w:r w:rsidR="00D00423" w:rsidRPr="00E94591">
          <w:rPr>
            <w:rStyle w:val="Hyperlink"/>
            <w:noProof/>
          </w:rPr>
          <w:t>OPEN FOR BUSINESS AND HOLIDAYS</w:t>
        </w:r>
        <w:r w:rsidR="00D00423">
          <w:rPr>
            <w:noProof/>
            <w:webHidden/>
          </w:rPr>
          <w:tab/>
        </w:r>
        <w:r w:rsidR="00D00423">
          <w:rPr>
            <w:noProof/>
            <w:webHidden/>
          </w:rPr>
          <w:fldChar w:fldCharType="begin"/>
        </w:r>
        <w:r w:rsidR="00D00423">
          <w:rPr>
            <w:noProof/>
            <w:webHidden/>
          </w:rPr>
          <w:instrText xml:space="preserve"> PAGEREF _Toc448481179 \h </w:instrText>
        </w:r>
        <w:r w:rsidR="00D00423">
          <w:rPr>
            <w:noProof/>
            <w:webHidden/>
          </w:rPr>
        </w:r>
        <w:r w:rsidR="00D00423">
          <w:rPr>
            <w:noProof/>
            <w:webHidden/>
          </w:rPr>
          <w:fldChar w:fldCharType="separate"/>
        </w:r>
        <w:r w:rsidR="004D3547">
          <w:rPr>
            <w:noProof/>
            <w:webHidden/>
          </w:rPr>
          <w:t>4</w:t>
        </w:r>
        <w:r w:rsidR="00D00423">
          <w:rPr>
            <w:noProof/>
            <w:webHidden/>
          </w:rPr>
          <w:fldChar w:fldCharType="end"/>
        </w:r>
      </w:hyperlink>
    </w:p>
    <w:p w14:paraId="124E63F5"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0" w:history="1">
        <w:r w:rsidR="00D00423" w:rsidRPr="00E94591">
          <w:rPr>
            <w:rStyle w:val="Hyperlink"/>
            <w:noProof/>
          </w:rPr>
          <w:t>CONSUMER ACTIVITIES AND AGE</w:t>
        </w:r>
        <w:r w:rsidR="00D00423">
          <w:rPr>
            <w:noProof/>
            <w:webHidden/>
          </w:rPr>
          <w:tab/>
        </w:r>
        <w:r w:rsidR="00D00423">
          <w:rPr>
            <w:noProof/>
            <w:webHidden/>
          </w:rPr>
          <w:fldChar w:fldCharType="begin"/>
        </w:r>
        <w:r w:rsidR="00D00423">
          <w:rPr>
            <w:noProof/>
            <w:webHidden/>
          </w:rPr>
          <w:instrText xml:space="preserve"> PAGEREF _Toc448481180 \h </w:instrText>
        </w:r>
        <w:r w:rsidR="00D00423">
          <w:rPr>
            <w:noProof/>
            <w:webHidden/>
          </w:rPr>
        </w:r>
        <w:r w:rsidR="00D00423">
          <w:rPr>
            <w:noProof/>
            <w:webHidden/>
          </w:rPr>
          <w:fldChar w:fldCharType="separate"/>
        </w:r>
        <w:r w:rsidR="004D3547">
          <w:rPr>
            <w:noProof/>
            <w:webHidden/>
          </w:rPr>
          <w:t>5</w:t>
        </w:r>
        <w:r w:rsidR="00D00423">
          <w:rPr>
            <w:noProof/>
            <w:webHidden/>
          </w:rPr>
          <w:fldChar w:fldCharType="end"/>
        </w:r>
      </w:hyperlink>
    </w:p>
    <w:p w14:paraId="645D6812"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1" w:history="1">
        <w:r w:rsidR="00D00423" w:rsidRPr="00E94591">
          <w:rPr>
            <w:rStyle w:val="Hyperlink"/>
            <w:noProof/>
          </w:rPr>
          <w:t>TRANSPORTATION</w:t>
        </w:r>
        <w:r w:rsidR="00D00423">
          <w:rPr>
            <w:noProof/>
            <w:webHidden/>
          </w:rPr>
          <w:tab/>
        </w:r>
        <w:r w:rsidR="00D00423">
          <w:rPr>
            <w:noProof/>
            <w:webHidden/>
          </w:rPr>
          <w:fldChar w:fldCharType="begin"/>
        </w:r>
        <w:r w:rsidR="00D00423">
          <w:rPr>
            <w:noProof/>
            <w:webHidden/>
          </w:rPr>
          <w:instrText xml:space="preserve"> PAGEREF _Toc448481181 \h </w:instrText>
        </w:r>
        <w:r w:rsidR="00D00423">
          <w:rPr>
            <w:noProof/>
            <w:webHidden/>
          </w:rPr>
        </w:r>
        <w:r w:rsidR="00D00423">
          <w:rPr>
            <w:noProof/>
            <w:webHidden/>
          </w:rPr>
          <w:fldChar w:fldCharType="separate"/>
        </w:r>
        <w:r w:rsidR="004D3547">
          <w:rPr>
            <w:noProof/>
            <w:webHidden/>
          </w:rPr>
          <w:t>6</w:t>
        </w:r>
        <w:r w:rsidR="00D00423">
          <w:rPr>
            <w:noProof/>
            <w:webHidden/>
          </w:rPr>
          <w:fldChar w:fldCharType="end"/>
        </w:r>
      </w:hyperlink>
    </w:p>
    <w:p w14:paraId="6E6E71F9"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2" w:history="1">
        <w:r w:rsidR="00D00423" w:rsidRPr="00E94591">
          <w:rPr>
            <w:rStyle w:val="Hyperlink"/>
            <w:noProof/>
          </w:rPr>
          <w:t>SERVICE/EMOTIONAL SUPPORT ANIMALS</w:t>
        </w:r>
        <w:r w:rsidR="00D00423">
          <w:rPr>
            <w:noProof/>
            <w:webHidden/>
          </w:rPr>
          <w:tab/>
        </w:r>
        <w:r w:rsidR="00D00423">
          <w:rPr>
            <w:noProof/>
            <w:webHidden/>
          </w:rPr>
          <w:fldChar w:fldCharType="begin"/>
        </w:r>
        <w:r w:rsidR="00D00423">
          <w:rPr>
            <w:noProof/>
            <w:webHidden/>
          </w:rPr>
          <w:instrText xml:space="preserve"> PAGEREF _Toc448481182 \h </w:instrText>
        </w:r>
        <w:r w:rsidR="00D00423">
          <w:rPr>
            <w:noProof/>
            <w:webHidden/>
          </w:rPr>
        </w:r>
        <w:r w:rsidR="00D00423">
          <w:rPr>
            <w:noProof/>
            <w:webHidden/>
          </w:rPr>
          <w:fldChar w:fldCharType="separate"/>
        </w:r>
        <w:r w:rsidR="004D3547">
          <w:rPr>
            <w:noProof/>
            <w:webHidden/>
          </w:rPr>
          <w:t>7</w:t>
        </w:r>
        <w:r w:rsidR="00D00423">
          <w:rPr>
            <w:noProof/>
            <w:webHidden/>
          </w:rPr>
          <w:fldChar w:fldCharType="end"/>
        </w:r>
      </w:hyperlink>
    </w:p>
    <w:p w14:paraId="1E174BD4"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3" w:history="1">
        <w:r w:rsidR="00D00423" w:rsidRPr="00E94591">
          <w:rPr>
            <w:rStyle w:val="Hyperlink"/>
            <w:noProof/>
          </w:rPr>
          <w:t>CONSUMER CONFIDENTIALITY AND TREATMENT</w:t>
        </w:r>
        <w:r w:rsidR="00D00423">
          <w:rPr>
            <w:noProof/>
            <w:webHidden/>
          </w:rPr>
          <w:tab/>
        </w:r>
        <w:r w:rsidR="00D00423">
          <w:rPr>
            <w:noProof/>
            <w:webHidden/>
          </w:rPr>
          <w:fldChar w:fldCharType="begin"/>
        </w:r>
        <w:r w:rsidR="00D00423">
          <w:rPr>
            <w:noProof/>
            <w:webHidden/>
          </w:rPr>
          <w:instrText xml:space="preserve"> PAGEREF _Toc448481183 \h </w:instrText>
        </w:r>
        <w:r w:rsidR="00D00423">
          <w:rPr>
            <w:noProof/>
            <w:webHidden/>
          </w:rPr>
        </w:r>
        <w:r w:rsidR="00D00423">
          <w:rPr>
            <w:noProof/>
            <w:webHidden/>
          </w:rPr>
          <w:fldChar w:fldCharType="separate"/>
        </w:r>
        <w:r w:rsidR="004D3547">
          <w:rPr>
            <w:noProof/>
            <w:webHidden/>
          </w:rPr>
          <w:t>8</w:t>
        </w:r>
        <w:r w:rsidR="00D00423">
          <w:rPr>
            <w:noProof/>
            <w:webHidden/>
          </w:rPr>
          <w:fldChar w:fldCharType="end"/>
        </w:r>
      </w:hyperlink>
    </w:p>
    <w:p w14:paraId="7EC4CCEB"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4" w:history="1">
        <w:r w:rsidR="00D00423" w:rsidRPr="00E94591">
          <w:rPr>
            <w:rStyle w:val="Hyperlink"/>
            <w:noProof/>
          </w:rPr>
          <w:t>DISTRIBUTION OF VOUCHER FUNDS</w:t>
        </w:r>
        <w:r w:rsidR="00D00423">
          <w:rPr>
            <w:noProof/>
            <w:webHidden/>
          </w:rPr>
          <w:tab/>
        </w:r>
        <w:r w:rsidR="00D00423">
          <w:rPr>
            <w:noProof/>
            <w:webHidden/>
          </w:rPr>
          <w:fldChar w:fldCharType="begin"/>
        </w:r>
        <w:r w:rsidR="00D00423">
          <w:rPr>
            <w:noProof/>
            <w:webHidden/>
          </w:rPr>
          <w:instrText xml:space="preserve"> PAGEREF _Toc448481184 \h </w:instrText>
        </w:r>
        <w:r w:rsidR="00D00423">
          <w:rPr>
            <w:noProof/>
            <w:webHidden/>
          </w:rPr>
        </w:r>
        <w:r w:rsidR="00D00423">
          <w:rPr>
            <w:noProof/>
            <w:webHidden/>
          </w:rPr>
          <w:fldChar w:fldCharType="separate"/>
        </w:r>
        <w:r w:rsidR="004D3547">
          <w:rPr>
            <w:noProof/>
            <w:webHidden/>
          </w:rPr>
          <w:t>9</w:t>
        </w:r>
        <w:r w:rsidR="00D00423">
          <w:rPr>
            <w:noProof/>
            <w:webHidden/>
          </w:rPr>
          <w:fldChar w:fldCharType="end"/>
        </w:r>
      </w:hyperlink>
    </w:p>
    <w:p w14:paraId="5EF64975"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5" w:history="1">
        <w:r w:rsidR="00D00423" w:rsidRPr="00E94591">
          <w:rPr>
            <w:rStyle w:val="Hyperlink"/>
            <w:noProof/>
          </w:rPr>
          <w:t>CONSUMER GRIEVANCE POLICY</w:t>
        </w:r>
        <w:r w:rsidR="00D00423">
          <w:rPr>
            <w:noProof/>
            <w:webHidden/>
          </w:rPr>
          <w:tab/>
        </w:r>
        <w:r w:rsidR="00D00423">
          <w:rPr>
            <w:noProof/>
            <w:webHidden/>
          </w:rPr>
          <w:fldChar w:fldCharType="begin"/>
        </w:r>
        <w:r w:rsidR="00D00423">
          <w:rPr>
            <w:noProof/>
            <w:webHidden/>
          </w:rPr>
          <w:instrText xml:space="preserve"> PAGEREF _Toc448481185 \h </w:instrText>
        </w:r>
        <w:r w:rsidR="00D00423">
          <w:rPr>
            <w:noProof/>
            <w:webHidden/>
          </w:rPr>
        </w:r>
        <w:r w:rsidR="00D00423">
          <w:rPr>
            <w:noProof/>
            <w:webHidden/>
          </w:rPr>
          <w:fldChar w:fldCharType="separate"/>
        </w:r>
        <w:r w:rsidR="004D3547">
          <w:rPr>
            <w:noProof/>
            <w:webHidden/>
          </w:rPr>
          <w:t>10</w:t>
        </w:r>
        <w:r w:rsidR="00D00423">
          <w:rPr>
            <w:noProof/>
            <w:webHidden/>
          </w:rPr>
          <w:fldChar w:fldCharType="end"/>
        </w:r>
      </w:hyperlink>
    </w:p>
    <w:p w14:paraId="296CF189"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6" w:history="1">
        <w:r w:rsidR="00D00423" w:rsidRPr="00E94591">
          <w:rPr>
            <w:rStyle w:val="Hyperlink"/>
            <w:noProof/>
          </w:rPr>
          <w:t>SUBSTANCE ABUSE</w:t>
        </w:r>
        <w:r w:rsidR="00D00423">
          <w:rPr>
            <w:noProof/>
            <w:webHidden/>
          </w:rPr>
          <w:tab/>
        </w:r>
        <w:r w:rsidR="00D00423">
          <w:rPr>
            <w:noProof/>
            <w:webHidden/>
          </w:rPr>
          <w:fldChar w:fldCharType="begin"/>
        </w:r>
        <w:r w:rsidR="00D00423">
          <w:rPr>
            <w:noProof/>
            <w:webHidden/>
          </w:rPr>
          <w:instrText xml:space="preserve"> PAGEREF _Toc448481186 \h </w:instrText>
        </w:r>
        <w:r w:rsidR="00D00423">
          <w:rPr>
            <w:noProof/>
            <w:webHidden/>
          </w:rPr>
        </w:r>
        <w:r w:rsidR="00D00423">
          <w:rPr>
            <w:noProof/>
            <w:webHidden/>
          </w:rPr>
          <w:fldChar w:fldCharType="separate"/>
        </w:r>
        <w:r w:rsidR="004D3547">
          <w:rPr>
            <w:noProof/>
            <w:webHidden/>
          </w:rPr>
          <w:t>11</w:t>
        </w:r>
        <w:r w:rsidR="00D00423">
          <w:rPr>
            <w:noProof/>
            <w:webHidden/>
          </w:rPr>
          <w:fldChar w:fldCharType="end"/>
        </w:r>
      </w:hyperlink>
    </w:p>
    <w:p w14:paraId="537ADB0D"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7" w:history="1">
        <w:r w:rsidR="00D00423" w:rsidRPr="00E94591">
          <w:rPr>
            <w:rStyle w:val="Hyperlink"/>
            <w:noProof/>
          </w:rPr>
          <w:t>FRAGRANCE FREE ENVIRONMENT POLICY</w:t>
        </w:r>
        <w:r w:rsidR="00D00423">
          <w:rPr>
            <w:noProof/>
            <w:webHidden/>
          </w:rPr>
          <w:tab/>
        </w:r>
        <w:r w:rsidR="00D00423">
          <w:rPr>
            <w:noProof/>
            <w:webHidden/>
          </w:rPr>
          <w:fldChar w:fldCharType="begin"/>
        </w:r>
        <w:r w:rsidR="00D00423">
          <w:rPr>
            <w:noProof/>
            <w:webHidden/>
          </w:rPr>
          <w:instrText xml:space="preserve"> PAGEREF _Toc448481187 \h </w:instrText>
        </w:r>
        <w:r w:rsidR="00D00423">
          <w:rPr>
            <w:noProof/>
            <w:webHidden/>
          </w:rPr>
        </w:r>
        <w:r w:rsidR="00D00423">
          <w:rPr>
            <w:noProof/>
            <w:webHidden/>
          </w:rPr>
          <w:fldChar w:fldCharType="separate"/>
        </w:r>
        <w:r w:rsidR="004D3547">
          <w:rPr>
            <w:noProof/>
            <w:webHidden/>
          </w:rPr>
          <w:t>12</w:t>
        </w:r>
        <w:r w:rsidR="00D00423">
          <w:rPr>
            <w:noProof/>
            <w:webHidden/>
          </w:rPr>
          <w:fldChar w:fldCharType="end"/>
        </w:r>
      </w:hyperlink>
    </w:p>
    <w:p w14:paraId="2B326A19"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8" w:history="1">
        <w:r w:rsidR="00D00423" w:rsidRPr="00E94591">
          <w:rPr>
            <w:rStyle w:val="Hyperlink"/>
            <w:noProof/>
          </w:rPr>
          <w:t>ASSISTIVE TECHNOLOGY LOAN BANK RESPONSIBILITIES</w:t>
        </w:r>
        <w:r w:rsidR="00D00423">
          <w:rPr>
            <w:noProof/>
            <w:webHidden/>
          </w:rPr>
          <w:tab/>
        </w:r>
        <w:r w:rsidR="00D00423">
          <w:rPr>
            <w:noProof/>
            <w:webHidden/>
          </w:rPr>
          <w:fldChar w:fldCharType="begin"/>
        </w:r>
        <w:r w:rsidR="00D00423">
          <w:rPr>
            <w:noProof/>
            <w:webHidden/>
          </w:rPr>
          <w:instrText xml:space="preserve"> PAGEREF _Toc448481188 \h </w:instrText>
        </w:r>
        <w:r w:rsidR="00D00423">
          <w:rPr>
            <w:noProof/>
            <w:webHidden/>
          </w:rPr>
        </w:r>
        <w:r w:rsidR="00D00423">
          <w:rPr>
            <w:noProof/>
            <w:webHidden/>
          </w:rPr>
          <w:fldChar w:fldCharType="separate"/>
        </w:r>
        <w:r w:rsidR="004D3547">
          <w:rPr>
            <w:noProof/>
            <w:webHidden/>
          </w:rPr>
          <w:t>13</w:t>
        </w:r>
        <w:r w:rsidR="00D00423">
          <w:rPr>
            <w:noProof/>
            <w:webHidden/>
          </w:rPr>
          <w:fldChar w:fldCharType="end"/>
        </w:r>
      </w:hyperlink>
    </w:p>
    <w:p w14:paraId="481D1BE5"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89" w:history="1">
        <w:r w:rsidR="00D00423" w:rsidRPr="00E94591">
          <w:rPr>
            <w:rStyle w:val="Hyperlink"/>
            <w:noProof/>
          </w:rPr>
          <w:t>DONATING TO RED ROCK CENTER FOR INDEPENDENCE</w:t>
        </w:r>
        <w:r w:rsidR="00D00423">
          <w:rPr>
            <w:noProof/>
            <w:webHidden/>
          </w:rPr>
          <w:tab/>
        </w:r>
        <w:r w:rsidR="00D00423">
          <w:rPr>
            <w:noProof/>
            <w:webHidden/>
          </w:rPr>
          <w:fldChar w:fldCharType="begin"/>
        </w:r>
        <w:r w:rsidR="00D00423">
          <w:rPr>
            <w:noProof/>
            <w:webHidden/>
          </w:rPr>
          <w:instrText xml:space="preserve"> PAGEREF _Toc448481189 \h </w:instrText>
        </w:r>
        <w:r w:rsidR="00D00423">
          <w:rPr>
            <w:noProof/>
            <w:webHidden/>
          </w:rPr>
        </w:r>
        <w:r w:rsidR="00D00423">
          <w:rPr>
            <w:noProof/>
            <w:webHidden/>
          </w:rPr>
          <w:fldChar w:fldCharType="separate"/>
        </w:r>
        <w:r w:rsidR="004D3547">
          <w:rPr>
            <w:noProof/>
            <w:webHidden/>
          </w:rPr>
          <w:t>14</w:t>
        </w:r>
        <w:r w:rsidR="00D00423">
          <w:rPr>
            <w:noProof/>
            <w:webHidden/>
          </w:rPr>
          <w:fldChar w:fldCharType="end"/>
        </w:r>
      </w:hyperlink>
    </w:p>
    <w:p w14:paraId="1FC3FFBA" w14:textId="77777777" w:rsidR="00D00423" w:rsidRDefault="003C5732" w:rsidP="00D20FD9">
      <w:pPr>
        <w:pStyle w:val="TOC1"/>
        <w:rPr>
          <w:rFonts w:asciiTheme="minorHAnsi" w:eastAsiaTheme="minorEastAsia" w:hAnsiTheme="minorHAnsi" w:cstheme="minorBidi"/>
          <w:noProof/>
          <w:spacing w:val="0"/>
          <w:sz w:val="22"/>
          <w:szCs w:val="22"/>
        </w:rPr>
      </w:pPr>
      <w:hyperlink w:anchor="_Toc448481190" w:history="1">
        <w:r w:rsidR="00D00423" w:rsidRPr="00E94591">
          <w:rPr>
            <w:rStyle w:val="Hyperlink"/>
            <w:noProof/>
          </w:rPr>
          <w:t>RECIEPT OF THE CONSUMER POLICY MANUAL</w:t>
        </w:r>
        <w:r w:rsidR="00D00423">
          <w:rPr>
            <w:noProof/>
            <w:webHidden/>
          </w:rPr>
          <w:tab/>
        </w:r>
        <w:r w:rsidR="00D00423">
          <w:rPr>
            <w:noProof/>
            <w:webHidden/>
          </w:rPr>
          <w:fldChar w:fldCharType="begin"/>
        </w:r>
        <w:r w:rsidR="00D00423">
          <w:rPr>
            <w:noProof/>
            <w:webHidden/>
          </w:rPr>
          <w:instrText xml:space="preserve"> PAGEREF _Toc448481190 \h </w:instrText>
        </w:r>
        <w:r w:rsidR="00D00423">
          <w:rPr>
            <w:noProof/>
            <w:webHidden/>
          </w:rPr>
        </w:r>
        <w:r w:rsidR="00D00423">
          <w:rPr>
            <w:noProof/>
            <w:webHidden/>
          </w:rPr>
          <w:fldChar w:fldCharType="separate"/>
        </w:r>
        <w:r w:rsidR="004D3547">
          <w:rPr>
            <w:noProof/>
            <w:webHidden/>
          </w:rPr>
          <w:t>15</w:t>
        </w:r>
        <w:r w:rsidR="00D00423">
          <w:rPr>
            <w:noProof/>
            <w:webHidden/>
          </w:rPr>
          <w:fldChar w:fldCharType="end"/>
        </w:r>
      </w:hyperlink>
    </w:p>
    <w:p w14:paraId="09F73C96" w14:textId="77777777" w:rsidR="00197D0B" w:rsidRDefault="00BF304C" w:rsidP="00D20FD9">
      <w:pPr>
        <w:pStyle w:val="TOAHeading"/>
        <w:tabs>
          <w:tab w:val="right" w:leader="dot" w:pos="6480"/>
        </w:tabs>
        <w:spacing w:line="240" w:lineRule="auto"/>
        <w:ind w:left="1440"/>
        <w:sectPr w:rsidR="00197D0B" w:rsidSect="007B2D92">
          <w:headerReference w:type="default" r:id="rId13"/>
          <w:footerReference w:type="even" r:id="rId14"/>
          <w:footerReference w:type="default" r:id="rId15"/>
          <w:headerReference w:type="first" r:id="rId16"/>
          <w:footerReference w:type="first" r:id="rId17"/>
          <w:pgSz w:w="12240" w:h="15840" w:code="1"/>
          <w:pgMar w:top="1440" w:right="1080" w:bottom="1440" w:left="1080" w:header="965" w:footer="965" w:gutter="0"/>
          <w:pgNumType w:start="0"/>
          <w:cols w:space="720"/>
          <w:titlePg/>
          <w:docGrid w:linePitch="272"/>
        </w:sectPr>
      </w:pPr>
      <w:r w:rsidRPr="00440172">
        <w:rPr>
          <w:sz w:val="28"/>
          <w:szCs w:val="28"/>
        </w:rPr>
        <w:fldChar w:fldCharType="end"/>
      </w:r>
    </w:p>
    <w:p w14:paraId="0D25B712" w14:textId="675011F3" w:rsidR="00197D0B" w:rsidRDefault="003611FD" w:rsidP="00D20FD9">
      <w:pPr>
        <w:pStyle w:val="SectionHeading"/>
      </w:pPr>
      <w:bookmarkStart w:id="9" w:name="_Toc520543650"/>
      <w:bookmarkStart w:id="10" w:name="_Toc448481178"/>
      <w:r>
        <w:lastRenderedPageBreak/>
        <w:t>GENERAL PROVISIONS</w:t>
      </w:r>
      <w:bookmarkEnd w:id="9"/>
      <w:bookmarkEnd w:id="10"/>
    </w:p>
    <w:p w14:paraId="7AECD493" w14:textId="7AE1B9CA" w:rsidR="00197D0B" w:rsidRPr="00405359" w:rsidRDefault="00124041" w:rsidP="00B51C30">
      <w:pPr>
        <w:pStyle w:val="BodyText"/>
        <w:rPr>
          <w:b/>
        </w:rPr>
      </w:pPr>
      <w:r w:rsidRPr="00405359">
        <w:t>R</w:t>
      </w:r>
      <w:r w:rsidR="007B2D92" w:rsidRPr="00405359">
        <w:t xml:space="preserve">ed </w:t>
      </w:r>
      <w:r w:rsidRPr="00405359">
        <w:t>R</w:t>
      </w:r>
      <w:r w:rsidR="007B2D92" w:rsidRPr="00405359">
        <w:t xml:space="preserve">ock </w:t>
      </w:r>
      <w:r w:rsidRPr="00405359">
        <w:t>C</w:t>
      </w:r>
      <w:r w:rsidR="007B2D92" w:rsidRPr="00405359">
        <w:t xml:space="preserve">enter for </w:t>
      </w:r>
      <w:r w:rsidRPr="00405359">
        <w:t>I</w:t>
      </w:r>
      <w:r w:rsidR="007B2D92" w:rsidRPr="00405359">
        <w:t>ndependence</w:t>
      </w:r>
      <w:r w:rsidR="00197D0B" w:rsidRPr="00405359">
        <w:t xml:space="preserve"> </w:t>
      </w:r>
      <w:r w:rsidR="00D84C29" w:rsidRPr="00405359">
        <w:t xml:space="preserve">does not </w:t>
      </w:r>
      <w:r w:rsidR="00197D0B" w:rsidRPr="00405359">
        <w:t xml:space="preserve">discriminate </w:t>
      </w:r>
      <w:proofErr w:type="gramStart"/>
      <w:r w:rsidR="00197D0B" w:rsidRPr="00405359">
        <w:t>on the basis of</w:t>
      </w:r>
      <w:proofErr w:type="gramEnd"/>
      <w:r w:rsidR="00197D0B" w:rsidRPr="00405359">
        <w:t xml:space="preserve"> race, gender, age, politics, disability, religion</w:t>
      </w:r>
      <w:r w:rsidR="0090125F" w:rsidRPr="00405359">
        <w:t xml:space="preserve">, color, sex, </w:t>
      </w:r>
      <w:r w:rsidR="00BC3937" w:rsidRPr="00405359">
        <w:t xml:space="preserve">sexual orientation, </w:t>
      </w:r>
      <w:r w:rsidR="0061548E" w:rsidRPr="00405359">
        <w:t>age</w:t>
      </w:r>
      <w:r w:rsidR="00BC3937" w:rsidRPr="00405359">
        <w:t>,</w:t>
      </w:r>
      <w:r w:rsidR="0061548E" w:rsidRPr="00405359">
        <w:t xml:space="preserve"> </w:t>
      </w:r>
      <w:r w:rsidR="00197D0B" w:rsidRPr="00405359">
        <w:t>national origin</w:t>
      </w:r>
      <w:r w:rsidR="000738E0" w:rsidRPr="00405359">
        <w:t>, or any other class protected by State or Federal law</w:t>
      </w:r>
      <w:r w:rsidR="00197D0B" w:rsidRPr="00405359">
        <w:t>.</w:t>
      </w:r>
    </w:p>
    <w:p w14:paraId="3044832A" w14:textId="061DC3F2" w:rsidR="002F285C" w:rsidRPr="00405359" w:rsidRDefault="007C1E8F" w:rsidP="00D20FD9">
      <w:pPr>
        <w:pStyle w:val="NormalWeb"/>
        <w:spacing w:after="240"/>
        <w:ind w:left="720"/>
        <w:jc w:val="both"/>
        <w:rPr>
          <w:sz w:val="28"/>
          <w:szCs w:val="28"/>
        </w:rPr>
      </w:pPr>
      <w:r w:rsidRPr="00405359">
        <w:rPr>
          <w:rFonts w:ascii="Arial" w:hAnsi="Arial"/>
          <w:sz w:val="28"/>
          <w:szCs w:val="28"/>
        </w:rPr>
        <w:t>Authority for administering these policies is vested by the Board of Directors for RRCI to the Executive Director. The Board of Directors employs the Executive Director. The Executive Director has au</w:t>
      </w:r>
      <w:r w:rsidR="00CD6EB4" w:rsidRPr="00405359">
        <w:rPr>
          <w:rFonts w:ascii="Arial" w:hAnsi="Arial"/>
          <w:sz w:val="28"/>
          <w:szCs w:val="28"/>
        </w:rPr>
        <w:t>thority over all operations</w:t>
      </w:r>
      <w:r w:rsidRPr="00405359">
        <w:rPr>
          <w:rFonts w:ascii="Arial" w:hAnsi="Arial"/>
          <w:sz w:val="28"/>
          <w:szCs w:val="28"/>
        </w:rPr>
        <w:t xml:space="preserve"> of RRCI. </w:t>
      </w:r>
    </w:p>
    <w:p w14:paraId="4F68BF05" w14:textId="2FAD5303" w:rsidR="002F285C" w:rsidRPr="00405359" w:rsidRDefault="007C1E8F" w:rsidP="00D20FD9">
      <w:pPr>
        <w:pStyle w:val="NormalWeb"/>
        <w:spacing w:after="240"/>
        <w:ind w:left="720"/>
        <w:jc w:val="both"/>
        <w:rPr>
          <w:rFonts w:ascii="Arial" w:hAnsi="Arial"/>
          <w:sz w:val="28"/>
          <w:szCs w:val="28"/>
        </w:rPr>
      </w:pPr>
      <w:r w:rsidRPr="00405359">
        <w:rPr>
          <w:rFonts w:ascii="Arial" w:hAnsi="Arial"/>
          <w:sz w:val="28"/>
          <w:szCs w:val="28"/>
        </w:rPr>
        <w:t>The Executive Director and the Board of Directors for RRCI will review these policies an</w:t>
      </w:r>
      <w:r w:rsidR="007B2D92" w:rsidRPr="00405359">
        <w:rPr>
          <w:rFonts w:ascii="Arial" w:hAnsi="Arial"/>
          <w:sz w:val="28"/>
          <w:szCs w:val="28"/>
        </w:rPr>
        <w:t xml:space="preserve">d procedures </w:t>
      </w:r>
      <w:ins w:id="11" w:author="Barbara Lefler" w:date="2019-08-27T12:16:00Z">
        <w:r w:rsidR="00DD5EC0" w:rsidRPr="00DD5EC0">
          <w:rPr>
            <w:rFonts w:ascii="Arial" w:hAnsi="Arial"/>
            <w:color w:val="FF0000"/>
            <w:sz w:val="28"/>
            <w:szCs w:val="28"/>
            <w:rPrChange w:id="12" w:author="Barbara Lefler" w:date="2019-08-27T12:16:00Z">
              <w:rPr>
                <w:rFonts w:ascii="Arial" w:hAnsi="Arial"/>
                <w:sz w:val="28"/>
                <w:szCs w:val="28"/>
              </w:rPr>
            </w:rPrChange>
          </w:rPr>
          <w:t>as needed</w:t>
        </w:r>
      </w:ins>
      <w:del w:id="13" w:author="Barbara Lefler" w:date="2019-08-27T12:14:00Z">
        <w:r w:rsidR="007B2D92" w:rsidRPr="00405359" w:rsidDel="0006586D">
          <w:rPr>
            <w:rFonts w:ascii="Arial" w:hAnsi="Arial"/>
            <w:sz w:val="28"/>
            <w:szCs w:val="28"/>
          </w:rPr>
          <w:delText>at</w:delText>
        </w:r>
      </w:del>
      <w:del w:id="14" w:author="Barbara Lefler" w:date="2019-08-27T12:16:00Z">
        <w:r w:rsidR="007B2D92" w:rsidRPr="00405359" w:rsidDel="00DD5EC0">
          <w:rPr>
            <w:rFonts w:ascii="Arial" w:hAnsi="Arial"/>
            <w:sz w:val="28"/>
            <w:szCs w:val="28"/>
          </w:rPr>
          <w:delText xml:space="preserve"> </w:delText>
        </w:r>
      </w:del>
      <w:del w:id="15" w:author="Barbara Lefler [2]" w:date="2019-08-26T12:06:00Z">
        <w:r w:rsidR="007B2D92" w:rsidRPr="00405359" w:rsidDel="00D6518D">
          <w:rPr>
            <w:rFonts w:ascii="Arial" w:hAnsi="Arial"/>
            <w:sz w:val="28"/>
            <w:szCs w:val="28"/>
          </w:rPr>
          <w:delText>least annually</w:delText>
        </w:r>
      </w:del>
      <w:ins w:id="16" w:author="Barbara Lefler [2]" w:date="2019-08-26T12:06:00Z">
        <w:r w:rsidR="00D6518D">
          <w:rPr>
            <w:rFonts w:ascii="Arial" w:hAnsi="Arial"/>
            <w:sz w:val="28"/>
            <w:szCs w:val="28"/>
          </w:rPr>
          <w:softHyphen/>
        </w:r>
      </w:ins>
      <w:r w:rsidR="007B2D92" w:rsidRPr="00405359">
        <w:rPr>
          <w:rFonts w:ascii="Arial" w:hAnsi="Arial"/>
          <w:sz w:val="28"/>
          <w:szCs w:val="28"/>
        </w:rPr>
        <w:t xml:space="preserve">. </w:t>
      </w:r>
      <w:r w:rsidRPr="00405359">
        <w:rPr>
          <w:rFonts w:ascii="Arial" w:hAnsi="Arial"/>
          <w:sz w:val="28"/>
          <w:szCs w:val="28"/>
        </w:rPr>
        <w:t xml:space="preserve">Revisions to the </w:t>
      </w:r>
      <w:r w:rsidR="00262704" w:rsidRPr="00405359">
        <w:rPr>
          <w:rFonts w:ascii="Arial" w:hAnsi="Arial"/>
          <w:sz w:val="28"/>
          <w:szCs w:val="28"/>
        </w:rPr>
        <w:t>Manual</w:t>
      </w:r>
      <w:r w:rsidRPr="00405359">
        <w:rPr>
          <w:rFonts w:ascii="Arial" w:hAnsi="Arial"/>
          <w:sz w:val="28"/>
          <w:szCs w:val="28"/>
        </w:rPr>
        <w:t xml:space="preserve"> must be approved by</w:t>
      </w:r>
      <w:r w:rsidR="00F54882" w:rsidRPr="00405359">
        <w:rPr>
          <w:rFonts w:ascii="Arial" w:hAnsi="Arial"/>
          <w:sz w:val="28"/>
          <w:szCs w:val="28"/>
        </w:rPr>
        <w:t xml:space="preserve"> </w:t>
      </w:r>
      <w:r w:rsidRPr="00405359">
        <w:rPr>
          <w:rFonts w:ascii="Arial" w:hAnsi="Arial"/>
          <w:sz w:val="28"/>
          <w:szCs w:val="28"/>
        </w:rPr>
        <w:t xml:space="preserve">RRCI Board of Directors. </w:t>
      </w:r>
    </w:p>
    <w:p w14:paraId="40767B3F" w14:textId="447C5B20" w:rsidR="00D00E1C" w:rsidRPr="00650B77" w:rsidRDefault="00D00E1C" w:rsidP="00D20FD9">
      <w:pPr>
        <w:pStyle w:val="NormalWeb"/>
        <w:spacing w:after="240"/>
        <w:ind w:left="1080"/>
        <w:jc w:val="both"/>
        <w:rPr>
          <w:rFonts w:ascii="Arial" w:hAnsi="Arial"/>
          <w:color w:val="00B050"/>
        </w:rPr>
      </w:pPr>
    </w:p>
    <w:p w14:paraId="1C62F8AE" w14:textId="77777777" w:rsidR="00D00E1C" w:rsidRDefault="00D00E1C" w:rsidP="00D20FD9">
      <w:pPr>
        <w:pStyle w:val="NormalWeb"/>
        <w:spacing w:after="240"/>
        <w:ind w:left="1080"/>
        <w:jc w:val="both"/>
        <w:rPr>
          <w:rFonts w:ascii="Arial" w:hAnsi="Arial"/>
        </w:rPr>
      </w:pPr>
    </w:p>
    <w:p w14:paraId="1BEAE80E" w14:textId="77777777" w:rsidR="00D00E1C" w:rsidRDefault="00D00E1C" w:rsidP="00D20FD9">
      <w:pPr>
        <w:pStyle w:val="NormalWeb"/>
        <w:spacing w:after="240"/>
        <w:ind w:left="1080"/>
        <w:jc w:val="both"/>
        <w:rPr>
          <w:rFonts w:ascii="Arial" w:hAnsi="Arial"/>
        </w:rPr>
      </w:pPr>
    </w:p>
    <w:p w14:paraId="1DD52772" w14:textId="77777777" w:rsidR="00D00E1C" w:rsidRDefault="00D00E1C" w:rsidP="00D20FD9">
      <w:pPr>
        <w:pStyle w:val="NormalWeb"/>
        <w:spacing w:after="240"/>
        <w:ind w:left="1080"/>
        <w:jc w:val="both"/>
        <w:rPr>
          <w:rFonts w:ascii="Arial" w:hAnsi="Arial"/>
        </w:rPr>
      </w:pPr>
    </w:p>
    <w:p w14:paraId="15570966" w14:textId="77777777" w:rsidR="00D00E1C" w:rsidRDefault="00D00E1C" w:rsidP="00D20FD9">
      <w:pPr>
        <w:pStyle w:val="NormalWeb"/>
        <w:spacing w:after="240"/>
        <w:ind w:left="1080"/>
        <w:jc w:val="both"/>
        <w:rPr>
          <w:rFonts w:ascii="Arial" w:hAnsi="Arial"/>
        </w:rPr>
      </w:pPr>
    </w:p>
    <w:p w14:paraId="47103E62" w14:textId="77777777" w:rsidR="00D00E1C" w:rsidRDefault="00D00E1C" w:rsidP="00D20FD9">
      <w:pPr>
        <w:pStyle w:val="NormalWeb"/>
        <w:spacing w:after="240"/>
        <w:ind w:left="1080"/>
        <w:jc w:val="both"/>
        <w:rPr>
          <w:rFonts w:ascii="Arial" w:hAnsi="Arial"/>
        </w:rPr>
      </w:pPr>
    </w:p>
    <w:p w14:paraId="55361582" w14:textId="77777777" w:rsidR="00D00E1C" w:rsidRDefault="00D00E1C" w:rsidP="00D20FD9">
      <w:pPr>
        <w:pStyle w:val="NormalWeb"/>
        <w:spacing w:after="240"/>
        <w:ind w:left="1080"/>
        <w:jc w:val="both"/>
        <w:rPr>
          <w:rFonts w:ascii="Arial" w:hAnsi="Arial"/>
        </w:rPr>
      </w:pPr>
    </w:p>
    <w:p w14:paraId="16E40940" w14:textId="77777777" w:rsidR="00D00E1C" w:rsidRDefault="00D00E1C" w:rsidP="00D20FD9">
      <w:pPr>
        <w:pStyle w:val="NormalWeb"/>
        <w:spacing w:after="240"/>
        <w:ind w:left="1080"/>
        <w:jc w:val="both"/>
        <w:rPr>
          <w:rFonts w:ascii="Arial" w:hAnsi="Arial"/>
        </w:rPr>
      </w:pPr>
    </w:p>
    <w:p w14:paraId="45439ABD" w14:textId="77777777" w:rsidR="00D00E1C" w:rsidRDefault="00D00E1C" w:rsidP="00D20FD9">
      <w:pPr>
        <w:pStyle w:val="NormalWeb"/>
        <w:spacing w:after="240"/>
        <w:ind w:left="1080"/>
        <w:jc w:val="both"/>
        <w:rPr>
          <w:rFonts w:ascii="Arial" w:hAnsi="Arial"/>
        </w:rPr>
      </w:pPr>
    </w:p>
    <w:p w14:paraId="52B36552" w14:textId="77777777" w:rsidR="00D00E1C" w:rsidRDefault="00D00E1C" w:rsidP="00D20FD9">
      <w:pPr>
        <w:pStyle w:val="NormalWeb"/>
        <w:spacing w:after="240"/>
        <w:ind w:left="1080"/>
        <w:jc w:val="both"/>
        <w:rPr>
          <w:rFonts w:ascii="Arial" w:hAnsi="Arial"/>
        </w:rPr>
      </w:pPr>
    </w:p>
    <w:p w14:paraId="4742E783" w14:textId="77777777" w:rsidR="00D00E1C" w:rsidRDefault="00D00E1C" w:rsidP="00D20FD9">
      <w:pPr>
        <w:pStyle w:val="NormalWeb"/>
        <w:spacing w:after="240"/>
        <w:ind w:left="1080"/>
        <w:jc w:val="both"/>
        <w:rPr>
          <w:rFonts w:ascii="Arial" w:hAnsi="Arial"/>
        </w:rPr>
      </w:pPr>
    </w:p>
    <w:p w14:paraId="2A131500" w14:textId="77777777" w:rsidR="00F00C99" w:rsidRDefault="00F00C99" w:rsidP="00D20FD9">
      <w:pPr>
        <w:pStyle w:val="NormalWeb"/>
        <w:spacing w:after="240"/>
        <w:jc w:val="both"/>
        <w:rPr>
          <w:rFonts w:ascii="Arial" w:hAnsi="Arial"/>
        </w:rPr>
      </w:pPr>
    </w:p>
    <w:p w14:paraId="0C501350" w14:textId="541FE990" w:rsidR="00D00E1C" w:rsidRDefault="009A00ED" w:rsidP="00D20FD9">
      <w:pPr>
        <w:pStyle w:val="SectionHeading"/>
        <w:ind w:left="0"/>
      </w:pPr>
      <w:bookmarkStart w:id="17" w:name="_Toc448481179"/>
      <w:r>
        <w:lastRenderedPageBreak/>
        <w:t>OPEN FOR BUSINESS</w:t>
      </w:r>
      <w:r w:rsidR="00D00E1C">
        <w:t xml:space="preserve"> AND HOLIDAYS</w:t>
      </w:r>
      <w:bookmarkEnd w:id="17"/>
    </w:p>
    <w:p w14:paraId="579159A6" w14:textId="1951F72A" w:rsidR="00D00E1C" w:rsidRPr="00DF1684" w:rsidRDefault="00D00E1C" w:rsidP="00B51C30">
      <w:pPr>
        <w:pStyle w:val="BodyText"/>
        <w:rPr>
          <w:b/>
        </w:rPr>
      </w:pPr>
      <w:r w:rsidRPr="00DF1684">
        <w:t xml:space="preserve">RRCI is open for business from 8:00 a.m. until 5:00 p.m. Monday through Friday. Staff members are required to take a </w:t>
      </w:r>
      <w:proofErr w:type="gramStart"/>
      <w:r w:rsidRPr="00DF1684">
        <w:t>one hour</w:t>
      </w:r>
      <w:proofErr w:type="gramEnd"/>
      <w:r w:rsidRPr="00DF1684">
        <w:t xml:space="preserve"> lunch break each day. Additionally, staff members earn leave time and are required to take time off periodically throughout the ye</w:t>
      </w:r>
      <w:r w:rsidR="004D097F" w:rsidRPr="00DF1684">
        <w:t>ar. Should a consumer</w:t>
      </w:r>
      <w:r w:rsidRPr="00DF1684">
        <w:t xml:space="preserve"> need an appointment with a staff member, please call in advance to ensure he or she is in the office and available.</w:t>
      </w:r>
      <w:r w:rsidR="009A00ED" w:rsidRPr="00DF1684">
        <w:t xml:space="preserve"> Periodically, the office will be closed for staff training and other meetings.</w:t>
      </w:r>
    </w:p>
    <w:p w14:paraId="770193F0" w14:textId="77777777" w:rsidR="00D00E1C" w:rsidRPr="00DF1684" w:rsidRDefault="00D00E1C" w:rsidP="00B51C30">
      <w:pPr>
        <w:pStyle w:val="BodyText"/>
        <w:rPr>
          <w:b/>
        </w:rPr>
      </w:pPr>
      <w:r w:rsidRPr="00DF1684">
        <w:t>RRCI shall be closed for business during the following holidays:</w:t>
      </w:r>
    </w:p>
    <w:p w14:paraId="12956104" w14:textId="77777777" w:rsidR="00D00E1C" w:rsidRPr="00DF1684" w:rsidRDefault="00D00E1C">
      <w:pPr>
        <w:pStyle w:val="BodyText"/>
        <w:rPr>
          <w:b/>
        </w:rPr>
        <w:pPrChange w:id="18" w:author="Barbara Lefler" w:date="2019-08-27T12:18:00Z">
          <w:pPr>
            <w:pStyle w:val="BodyText"/>
            <w:numPr>
              <w:numId w:val="7"/>
            </w:numPr>
            <w:ind w:hanging="360"/>
          </w:pPr>
        </w:pPrChange>
      </w:pPr>
      <w:r w:rsidRPr="00DF1684">
        <w:t>New Year’s Day (January 1)</w:t>
      </w:r>
    </w:p>
    <w:p w14:paraId="07B78FA1" w14:textId="77777777" w:rsidR="00D00E1C" w:rsidRPr="00DF1684" w:rsidRDefault="00D00E1C">
      <w:pPr>
        <w:pStyle w:val="BodyText"/>
        <w:rPr>
          <w:b/>
        </w:rPr>
        <w:pPrChange w:id="19" w:author="Barbara Lefler" w:date="2019-08-27T12:18:00Z">
          <w:pPr>
            <w:pStyle w:val="BodyText"/>
            <w:numPr>
              <w:numId w:val="7"/>
            </w:numPr>
            <w:ind w:hanging="360"/>
          </w:pPr>
        </w:pPrChange>
      </w:pPr>
      <w:r w:rsidRPr="00DF1684">
        <w:t>Martin Luther King Day (3</w:t>
      </w:r>
      <w:r w:rsidRPr="00DF1684">
        <w:rPr>
          <w:vertAlign w:val="superscript"/>
        </w:rPr>
        <w:t>rd</w:t>
      </w:r>
      <w:r w:rsidRPr="00DF1684">
        <w:t xml:space="preserve"> Monday in January)</w:t>
      </w:r>
    </w:p>
    <w:p w14:paraId="280DB74E" w14:textId="77777777" w:rsidR="00D00E1C" w:rsidRPr="00DF1684" w:rsidRDefault="00D00E1C">
      <w:pPr>
        <w:pStyle w:val="BodyText"/>
        <w:rPr>
          <w:b/>
        </w:rPr>
        <w:pPrChange w:id="20" w:author="Barbara Lefler" w:date="2019-08-27T12:18:00Z">
          <w:pPr>
            <w:pStyle w:val="BodyText"/>
            <w:numPr>
              <w:numId w:val="7"/>
            </w:numPr>
            <w:ind w:hanging="360"/>
          </w:pPr>
        </w:pPrChange>
      </w:pPr>
      <w:r w:rsidRPr="00DF1684">
        <w:t>President’s Day (3</w:t>
      </w:r>
      <w:r w:rsidRPr="00DF1684">
        <w:rPr>
          <w:vertAlign w:val="superscript"/>
        </w:rPr>
        <w:t>rd</w:t>
      </w:r>
      <w:r w:rsidRPr="00DF1684">
        <w:t xml:space="preserve"> Monday in February)</w:t>
      </w:r>
    </w:p>
    <w:p w14:paraId="313DFE6F" w14:textId="77777777" w:rsidR="00D00E1C" w:rsidRPr="00DF1684" w:rsidRDefault="00D00E1C">
      <w:pPr>
        <w:pStyle w:val="BodyText"/>
        <w:rPr>
          <w:b/>
        </w:rPr>
        <w:pPrChange w:id="21" w:author="Barbara Lefler" w:date="2019-08-27T12:18:00Z">
          <w:pPr>
            <w:pStyle w:val="BodyText"/>
            <w:numPr>
              <w:numId w:val="7"/>
            </w:numPr>
            <w:ind w:hanging="360"/>
          </w:pPr>
        </w:pPrChange>
      </w:pPr>
      <w:r w:rsidRPr="00DF1684">
        <w:t>Memorial Day (last Monday in May)</w:t>
      </w:r>
    </w:p>
    <w:p w14:paraId="3256ACA9" w14:textId="77777777" w:rsidR="00D00E1C" w:rsidRPr="00DF1684" w:rsidRDefault="00D00E1C">
      <w:pPr>
        <w:pStyle w:val="BodyText"/>
        <w:rPr>
          <w:b/>
        </w:rPr>
        <w:pPrChange w:id="22" w:author="Barbara Lefler" w:date="2019-08-27T12:18:00Z">
          <w:pPr>
            <w:pStyle w:val="BodyText"/>
            <w:numPr>
              <w:numId w:val="7"/>
            </w:numPr>
            <w:ind w:hanging="360"/>
          </w:pPr>
        </w:pPrChange>
      </w:pPr>
      <w:r w:rsidRPr="00DF1684">
        <w:t>Independence Day (July 4</w:t>
      </w:r>
      <w:r w:rsidRPr="00DF1684">
        <w:rPr>
          <w:vertAlign w:val="superscript"/>
        </w:rPr>
        <w:t>th</w:t>
      </w:r>
      <w:r w:rsidRPr="00DF1684">
        <w:t>)</w:t>
      </w:r>
    </w:p>
    <w:p w14:paraId="422A9C0C" w14:textId="77777777" w:rsidR="00D00E1C" w:rsidRPr="00DF1684" w:rsidRDefault="00D00E1C">
      <w:pPr>
        <w:pStyle w:val="BodyText"/>
        <w:rPr>
          <w:b/>
        </w:rPr>
        <w:pPrChange w:id="23" w:author="Barbara Lefler" w:date="2019-08-27T12:18:00Z">
          <w:pPr>
            <w:pStyle w:val="BodyText"/>
            <w:numPr>
              <w:numId w:val="7"/>
            </w:numPr>
            <w:ind w:hanging="360"/>
          </w:pPr>
        </w:pPrChange>
      </w:pPr>
      <w:r w:rsidRPr="00DF1684">
        <w:t>Pioneer Day (July 24</w:t>
      </w:r>
      <w:r w:rsidRPr="00DF1684">
        <w:rPr>
          <w:vertAlign w:val="superscript"/>
        </w:rPr>
        <w:t>th</w:t>
      </w:r>
      <w:r w:rsidRPr="00DF1684">
        <w:t>)</w:t>
      </w:r>
    </w:p>
    <w:p w14:paraId="77B14B3A" w14:textId="77777777" w:rsidR="00D00E1C" w:rsidRPr="00DF1684" w:rsidRDefault="00D00E1C">
      <w:pPr>
        <w:pStyle w:val="BodyText"/>
        <w:rPr>
          <w:b/>
        </w:rPr>
        <w:pPrChange w:id="24" w:author="Barbara Lefler" w:date="2019-08-27T12:18:00Z">
          <w:pPr>
            <w:pStyle w:val="BodyText"/>
            <w:numPr>
              <w:numId w:val="7"/>
            </w:numPr>
            <w:ind w:hanging="360"/>
          </w:pPr>
        </w:pPrChange>
      </w:pPr>
      <w:r w:rsidRPr="00DF1684">
        <w:t>Labor Day (1</w:t>
      </w:r>
      <w:r w:rsidRPr="00DF1684">
        <w:rPr>
          <w:vertAlign w:val="superscript"/>
        </w:rPr>
        <w:t>st</w:t>
      </w:r>
      <w:r w:rsidRPr="00DF1684">
        <w:t xml:space="preserve"> Monday in September)</w:t>
      </w:r>
    </w:p>
    <w:p w14:paraId="679FEC39" w14:textId="77777777" w:rsidR="00D00E1C" w:rsidRPr="00DF1684" w:rsidRDefault="00D00E1C">
      <w:pPr>
        <w:pStyle w:val="BodyText"/>
        <w:rPr>
          <w:b/>
        </w:rPr>
        <w:pPrChange w:id="25" w:author="Barbara Lefler" w:date="2019-08-27T12:18:00Z">
          <w:pPr>
            <w:pStyle w:val="BodyText"/>
            <w:numPr>
              <w:numId w:val="7"/>
            </w:numPr>
            <w:ind w:hanging="360"/>
          </w:pPr>
        </w:pPrChange>
      </w:pPr>
      <w:r w:rsidRPr="00DF1684">
        <w:t>Columbus Day (2</w:t>
      </w:r>
      <w:r w:rsidRPr="00DF1684">
        <w:rPr>
          <w:vertAlign w:val="superscript"/>
        </w:rPr>
        <w:t>nd</w:t>
      </w:r>
      <w:r w:rsidRPr="00DF1684">
        <w:t xml:space="preserve"> Monday in October)</w:t>
      </w:r>
    </w:p>
    <w:p w14:paraId="7D364628" w14:textId="77777777" w:rsidR="00D00E1C" w:rsidRPr="00DF1684" w:rsidRDefault="00D00E1C">
      <w:pPr>
        <w:pStyle w:val="BodyText"/>
        <w:rPr>
          <w:b/>
        </w:rPr>
        <w:pPrChange w:id="26" w:author="Barbara Lefler" w:date="2019-08-27T12:18:00Z">
          <w:pPr>
            <w:pStyle w:val="BodyText"/>
            <w:numPr>
              <w:numId w:val="7"/>
            </w:numPr>
            <w:ind w:hanging="360"/>
          </w:pPr>
        </w:pPrChange>
      </w:pPr>
      <w:r w:rsidRPr="00DF1684">
        <w:t>Veteran’s Day (November 11</w:t>
      </w:r>
      <w:r w:rsidRPr="00DF1684">
        <w:rPr>
          <w:vertAlign w:val="superscript"/>
        </w:rPr>
        <w:t>th</w:t>
      </w:r>
      <w:r w:rsidRPr="00DF1684">
        <w:t>)</w:t>
      </w:r>
    </w:p>
    <w:p w14:paraId="262E6B9D" w14:textId="77777777" w:rsidR="00D00E1C" w:rsidRPr="00DF1684" w:rsidRDefault="00D00E1C">
      <w:pPr>
        <w:pStyle w:val="BodyText"/>
        <w:rPr>
          <w:b/>
        </w:rPr>
        <w:pPrChange w:id="27" w:author="Barbara Lefler" w:date="2019-08-27T12:18:00Z">
          <w:pPr>
            <w:pStyle w:val="BodyText"/>
            <w:numPr>
              <w:numId w:val="7"/>
            </w:numPr>
            <w:ind w:hanging="360"/>
          </w:pPr>
        </w:pPrChange>
      </w:pPr>
      <w:r w:rsidRPr="00DF1684">
        <w:t>Thanksgiving Day (4</w:t>
      </w:r>
      <w:r w:rsidRPr="00DF1684">
        <w:rPr>
          <w:vertAlign w:val="superscript"/>
        </w:rPr>
        <w:t>th</w:t>
      </w:r>
      <w:r w:rsidRPr="00DF1684">
        <w:t xml:space="preserve"> Thursday and Friday in November)</w:t>
      </w:r>
    </w:p>
    <w:p w14:paraId="5DE31BE8" w14:textId="77777777" w:rsidR="00D00E1C" w:rsidRPr="00DF1684" w:rsidRDefault="00D00E1C">
      <w:pPr>
        <w:pStyle w:val="BodyText"/>
        <w:rPr>
          <w:b/>
        </w:rPr>
        <w:pPrChange w:id="28" w:author="Barbara Lefler" w:date="2019-08-27T12:18:00Z">
          <w:pPr>
            <w:pStyle w:val="BodyText"/>
            <w:numPr>
              <w:numId w:val="7"/>
            </w:numPr>
            <w:ind w:hanging="360"/>
          </w:pPr>
        </w:pPrChange>
      </w:pPr>
      <w:r w:rsidRPr="00DF1684">
        <w:t>Christmas Day (December 25</w:t>
      </w:r>
      <w:r w:rsidRPr="00DF1684">
        <w:rPr>
          <w:vertAlign w:val="superscript"/>
        </w:rPr>
        <w:t>th</w:t>
      </w:r>
      <w:r w:rsidRPr="00DF1684">
        <w:t>)</w:t>
      </w:r>
    </w:p>
    <w:p w14:paraId="2C0E19B9" w14:textId="53036844" w:rsidR="00D00E1C" w:rsidRPr="00DF1684" w:rsidRDefault="00D00E1C" w:rsidP="00B51C30">
      <w:pPr>
        <w:pStyle w:val="BodyText"/>
        <w:rPr>
          <w:b/>
        </w:rPr>
        <w:sectPr w:rsidR="00D00E1C" w:rsidRPr="00DF1684">
          <w:headerReference w:type="even" r:id="rId18"/>
          <w:headerReference w:type="default" r:id="rId19"/>
          <w:footerReference w:type="even" r:id="rId20"/>
          <w:footerReference w:type="default" r:id="rId21"/>
          <w:headerReference w:type="first" r:id="rId22"/>
          <w:pgSz w:w="12240" w:h="15840" w:code="1"/>
          <w:pgMar w:top="1440" w:right="1800" w:bottom="1440" w:left="1800" w:header="965" w:footer="965" w:gutter="0"/>
          <w:cols w:space="720"/>
          <w:titlePg/>
        </w:sectPr>
      </w:pPr>
      <w:r w:rsidRPr="00DF1684">
        <w:t>When a holiday listed in Paragraph A falls on a Saturday, the preceding Friday shall be recognized as the Holiday. When a holiday listed in Paragraph A falls on a Sunday, the following Monday shall be recognized as the holiday.</w:t>
      </w:r>
    </w:p>
    <w:p w14:paraId="02A4C901" w14:textId="77777777" w:rsidR="00197D0B" w:rsidRDefault="00197D0B" w:rsidP="00D20FD9">
      <w:pPr>
        <w:ind w:left="0"/>
      </w:pPr>
    </w:p>
    <w:p w14:paraId="1DFF91D2" w14:textId="1BCE8850" w:rsidR="00197D0B" w:rsidRDefault="00262704" w:rsidP="00D20FD9">
      <w:pPr>
        <w:pStyle w:val="SectionHeading"/>
      </w:pPr>
      <w:bookmarkStart w:id="29" w:name="_Toc448481180"/>
      <w:r>
        <w:t>CONSUMER ACTIVITIES</w:t>
      </w:r>
      <w:r w:rsidR="0070326A">
        <w:t xml:space="preserve"> AND AGE</w:t>
      </w:r>
      <w:bookmarkEnd w:id="29"/>
    </w:p>
    <w:p w14:paraId="064E6CB6" w14:textId="5D3207AA" w:rsidR="00A90DF1" w:rsidRPr="00B16083" w:rsidRDefault="00A90DF1" w:rsidP="00B51C30">
      <w:pPr>
        <w:pStyle w:val="BodyText"/>
        <w:rPr>
          <w:b/>
        </w:rPr>
      </w:pPr>
      <w:r w:rsidRPr="00B16083">
        <w:t>All activities provided by R</w:t>
      </w:r>
      <w:r w:rsidR="00E2461B" w:rsidRPr="00B16083">
        <w:t>RCI are expressly voluntary. Consumers</w:t>
      </w:r>
      <w:r w:rsidRPr="00B16083">
        <w:t xml:space="preserve"> may be invited to attend various activities and events, but </w:t>
      </w:r>
      <w:r w:rsidR="00E2461B" w:rsidRPr="00B16083">
        <w:t>they</w:t>
      </w:r>
      <w:r w:rsidRPr="00B16083">
        <w:t xml:space="preserve"> are not required to attend.</w:t>
      </w:r>
    </w:p>
    <w:p w14:paraId="168285F5" w14:textId="05857140" w:rsidR="00190C78" w:rsidRPr="00B16083" w:rsidRDefault="00A90DF1" w:rsidP="00B51C30">
      <w:pPr>
        <w:pStyle w:val="BodyText"/>
        <w:rPr>
          <w:b/>
        </w:rPr>
      </w:pPr>
      <w:r w:rsidRPr="00B16083">
        <w:t xml:space="preserve">All activities may not be appropriate for consumers of all ages. Some activities, including peer mentoring groups may </w:t>
      </w:r>
      <w:r w:rsidR="0070326A" w:rsidRPr="00B16083">
        <w:t>contain subjects sensitive in nature and may be exclusive</w:t>
      </w:r>
      <w:r w:rsidR="009173E2" w:rsidRPr="00B16083">
        <w:t xml:space="preserve"> to individuals who are specific to that group or activity</w:t>
      </w:r>
      <w:r w:rsidR="0070326A" w:rsidRPr="00B16083">
        <w:t xml:space="preserve">. </w:t>
      </w:r>
      <w:r w:rsidR="00190C78" w:rsidRPr="00B16083">
        <w:t>Protecti</w:t>
      </w:r>
      <w:r w:rsidR="00CD6EB4" w:rsidRPr="00B16083">
        <w:t>ng the privacy of the consumers and</w:t>
      </w:r>
      <w:r w:rsidR="00190C78" w:rsidRPr="00B16083">
        <w:t xml:space="preserve"> ensuring the safety of the older and younger youth is a primary responsibility of RRCI. </w:t>
      </w:r>
      <w:r w:rsidR="00E2461B" w:rsidRPr="00B16083">
        <w:t>RRCI</w:t>
      </w:r>
      <w:r w:rsidR="00190C78" w:rsidRPr="00B16083">
        <w:t xml:space="preserve"> ask</w:t>
      </w:r>
      <w:r w:rsidR="00E2461B" w:rsidRPr="00B16083">
        <w:t>s</w:t>
      </w:r>
      <w:r w:rsidR="00190C78" w:rsidRPr="00B16083">
        <w:t xml:space="preserve"> that </w:t>
      </w:r>
      <w:r w:rsidR="004D097F" w:rsidRPr="00B16083">
        <w:t>consumers</w:t>
      </w:r>
      <w:r w:rsidR="00190C78" w:rsidRPr="00B16083">
        <w:t xml:space="preserve"> understand that this age restriction is not discrimination and is for the benefit of those participating in the activity. </w:t>
      </w:r>
    </w:p>
    <w:p w14:paraId="51F923DC" w14:textId="528CBE52" w:rsidR="00197D0B" w:rsidRPr="003C54A0" w:rsidRDefault="00190C78" w:rsidP="00B51C30">
      <w:pPr>
        <w:pStyle w:val="BodyText"/>
        <w:rPr>
          <w:b/>
        </w:rPr>
      </w:pPr>
      <w:r w:rsidRPr="00B16083">
        <w:t xml:space="preserve">RRCI posts a calendar of events with notification of </w:t>
      </w:r>
      <w:r w:rsidR="00D3122B" w:rsidRPr="00B16083">
        <w:t xml:space="preserve">appropriate age and demographic participation. </w:t>
      </w:r>
      <w:r w:rsidR="0070326A" w:rsidRPr="00B16083">
        <w:t xml:space="preserve">Consumers will be advised regarding age guidelines upon invitation or noted on the calendar at </w:t>
      </w:r>
      <w:hyperlink r:id="rId23" w:history="1">
        <w:r w:rsidR="0070326A" w:rsidRPr="00B16083">
          <w:rPr>
            <w:rStyle w:val="Hyperlink"/>
          </w:rPr>
          <w:t>www.rrci.org</w:t>
        </w:r>
      </w:hyperlink>
      <w:r w:rsidR="0070326A" w:rsidRPr="00B16083">
        <w:t xml:space="preserve">. </w:t>
      </w:r>
      <w:r w:rsidR="00197D0B">
        <w:br w:type="page"/>
      </w:r>
    </w:p>
    <w:p w14:paraId="5833DCC8" w14:textId="67D2A414" w:rsidR="00197D0B" w:rsidRDefault="0070326A" w:rsidP="00D20FD9">
      <w:pPr>
        <w:pStyle w:val="SectionHeading"/>
        <w:ind w:left="0"/>
      </w:pPr>
      <w:bookmarkStart w:id="30" w:name="_Toc448481181"/>
      <w:r>
        <w:lastRenderedPageBreak/>
        <w:t>TRANSPORTATION</w:t>
      </w:r>
      <w:bookmarkEnd w:id="30"/>
    </w:p>
    <w:p w14:paraId="2AF21C2C" w14:textId="23080B41" w:rsidR="00D20FD9" w:rsidRPr="00D20FD9" w:rsidRDefault="0070326A" w:rsidP="00B51C30">
      <w:pPr>
        <w:pStyle w:val="BodyText"/>
        <w:rPr>
          <w:rPrChange w:id="31" w:author="Barbara Lefler [2]" w:date="2019-08-26T12:34:00Z">
            <w:rPr>
              <w:b/>
            </w:rPr>
          </w:rPrChange>
        </w:rPr>
      </w:pPr>
      <w:r w:rsidRPr="005C61A6">
        <w:t>R</w:t>
      </w:r>
      <w:r w:rsidR="00A51B7D" w:rsidRPr="005C61A6">
        <w:t xml:space="preserve">RCI has limited transportation. </w:t>
      </w:r>
      <w:r w:rsidRPr="005C61A6">
        <w:t>Consumers are expected to provide their own transportation</w:t>
      </w:r>
      <w:r w:rsidR="00CD6EB4" w:rsidRPr="005C61A6">
        <w:t xml:space="preserve"> or use public transportation</w:t>
      </w:r>
      <w:r w:rsidRPr="005C61A6">
        <w:t xml:space="preserve"> to visit with staff </w:t>
      </w:r>
      <w:r w:rsidR="00B860A9" w:rsidRPr="005C61A6">
        <w:t xml:space="preserve">or attend an activity. </w:t>
      </w:r>
    </w:p>
    <w:p w14:paraId="0A2D7AF2" w14:textId="11F71154" w:rsidR="00B860A9" w:rsidRDefault="00B860A9" w:rsidP="00B51C30">
      <w:pPr>
        <w:pStyle w:val="BodyText"/>
        <w:rPr>
          <w:ins w:id="32" w:author="Barbara Lefler [2]" w:date="2019-08-26T12:34:00Z"/>
        </w:rPr>
      </w:pPr>
      <w:r w:rsidRPr="005C61A6">
        <w:t xml:space="preserve">If a consumer is unable to arrange transportation independently, they may call RRCI and request transportation services. RRCI requires at least 24 hours advanced notice of transportation requests. Transportation will be provided on a first come, first served basis. </w:t>
      </w:r>
    </w:p>
    <w:p w14:paraId="4E606B60" w14:textId="380F011A" w:rsidR="00D20FD9" w:rsidRPr="00B51C30" w:rsidRDefault="00D20FD9" w:rsidP="00B51C30">
      <w:pPr>
        <w:pStyle w:val="BodyText"/>
        <w:rPr>
          <w:ins w:id="33" w:author="Barbara Lefler [2]" w:date="2019-08-26T12:36:00Z"/>
        </w:rPr>
      </w:pPr>
      <w:ins w:id="34" w:author="Barbara Lefler [2]" w:date="2019-08-26T12:34:00Z">
        <w:r w:rsidRPr="00B51C30">
          <w:t>Consumers are responsible for cancelling a ride at le</w:t>
        </w:r>
      </w:ins>
      <w:ins w:id="35" w:author="Barbara Lefler [2]" w:date="2019-08-26T12:35:00Z">
        <w:r w:rsidRPr="00B51C30">
          <w:t>ast three (3) hours before a scheduled ride. Should consumer fail to notify RRCI of a ride can</w:t>
        </w:r>
      </w:ins>
      <w:ins w:id="36" w:author="Barbara Lefler [2]" w:date="2019-08-26T12:36:00Z">
        <w:r w:rsidRPr="00B51C30">
          <w:t>cellation, the following consequences will occur:</w:t>
        </w:r>
      </w:ins>
    </w:p>
    <w:p w14:paraId="32AA1C6F" w14:textId="2FAA65E3" w:rsidR="00D20FD9" w:rsidRPr="00B51C30" w:rsidRDefault="00D20FD9" w:rsidP="00B51C30">
      <w:pPr>
        <w:pStyle w:val="BodyText"/>
        <w:rPr>
          <w:ins w:id="37" w:author="Barbara Lefler [2]" w:date="2019-08-26T12:37:00Z"/>
        </w:rPr>
      </w:pPr>
      <w:ins w:id="38" w:author="Barbara Lefler [2]" w:date="2019-08-26T12:37:00Z">
        <w:r w:rsidRPr="00B51C30">
          <w:t>1. Warning</w:t>
        </w:r>
      </w:ins>
    </w:p>
    <w:p w14:paraId="37139513" w14:textId="5F4F3117" w:rsidR="00D20FD9" w:rsidRPr="00B51C30" w:rsidRDefault="00D20FD9" w:rsidP="00B51C30">
      <w:pPr>
        <w:pStyle w:val="BodyText"/>
        <w:rPr>
          <w:ins w:id="39" w:author="Barbara Lefler [2]" w:date="2019-08-26T12:36:00Z"/>
        </w:rPr>
      </w:pPr>
      <w:ins w:id="40" w:author="Barbara Lefler [2]" w:date="2019-08-26T12:37:00Z">
        <w:r w:rsidRPr="00B51C30">
          <w:t>2. Consumer will not be able to access t</w:t>
        </w:r>
      </w:ins>
      <w:ins w:id="41" w:author="Barbara Lefler [2]" w:date="2019-08-26T12:38:00Z">
        <w:r w:rsidRPr="00B51C30">
          <w:t>ransportation services for the next two opportunities.</w:t>
        </w:r>
      </w:ins>
    </w:p>
    <w:p w14:paraId="0D81731D" w14:textId="77777777" w:rsidR="00D20FD9" w:rsidRPr="005C61A6" w:rsidRDefault="00D20FD9" w:rsidP="00B51C30">
      <w:pPr>
        <w:pStyle w:val="BodyText"/>
      </w:pPr>
    </w:p>
    <w:p w14:paraId="11BFC606" w14:textId="77777777" w:rsidR="007528A3" w:rsidRDefault="007528A3" w:rsidP="00B51C30">
      <w:pPr>
        <w:pStyle w:val="BodyText"/>
      </w:pPr>
    </w:p>
    <w:p w14:paraId="7AFD3AA1" w14:textId="77777777" w:rsidR="007528A3" w:rsidRDefault="007528A3" w:rsidP="00B51C30">
      <w:pPr>
        <w:pStyle w:val="BodyText"/>
      </w:pPr>
    </w:p>
    <w:p w14:paraId="5FBF3084" w14:textId="77777777" w:rsidR="007528A3" w:rsidRDefault="007528A3" w:rsidP="00B51C30">
      <w:pPr>
        <w:pStyle w:val="BodyText"/>
      </w:pPr>
    </w:p>
    <w:p w14:paraId="44B525DF" w14:textId="77777777" w:rsidR="007528A3" w:rsidRDefault="007528A3" w:rsidP="00B51C30">
      <w:pPr>
        <w:pStyle w:val="BodyText"/>
      </w:pPr>
    </w:p>
    <w:p w14:paraId="747AC7C1" w14:textId="77777777" w:rsidR="007528A3" w:rsidRDefault="007528A3" w:rsidP="00B51C30">
      <w:pPr>
        <w:pStyle w:val="BodyText"/>
      </w:pPr>
    </w:p>
    <w:p w14:paraId="254E3EF6" w14:textId="77777777" w:rsidR="007528A3" w:rsidRDefault="007528A3" w:rsidP="00B51C30">
      <w:pPr>
        <w:pStyle w:val="BodyText"/>
      </w:pPr>
    </w:p>
    <w:p w14:paraId="45D222FB" w14:textId="77777777" w:rsidR="007528A3" w:rsidRDefault="007528A3" w:rsidP="00B51C30">
      <w:pPr>
        <w:pStyle w:val="BodyText"/>
      </w:pPr>
    </w:p>
    <w:p w14:paraId="2994D931" w14:textId="77777777" w:rsidR="007528A3" w:rsidRDefault="007528A3" w:rsidP="00B51C30">
      <w:pPr>
        <w:pStyle w:val="BodyText"/>
      </w:pPr>
    </w:p>
    <w:p w14:paraId="4E5CF6C1" w14:textId="77777777" w:rsidR="007528A3" w:rsidRDefault="007528A3" w:rsidP="00B51C30">
      <w:pPr>
        <w:pStyle w:val="BodyText"/>
      </w:pPr>
    </w:p>
    <w:p w14:paraId="5F732EAA" w14:textId="77777777" w:rsidR="007528A3" w:rsidRDefault="007528A3" w:rsidP="00B51C30">
      <w:pPr>
        <w:pStyle w:val="BodyText"/>
      </w:pPr>
    </w:p>
    <w:p w14:paraId="60D226D1" w14:textId="77777777" w:rsidR="007528A3" w:rsidRDefault="007528A3" w:rsidP="00B51C30">
      <w:pPr>
        <w:pStyle w:val="BodyText"/>
      </w:pPr>
    </w:p>
    <w:p w14:paraId="792811D0" w14:textId="77777777" w:rsidR="007528A3" w:rsidRDefault="007528A3" w:rsidP="00B51C30">
      <w:pPr>
        <w:pStyle w:val="BodyText"/>
      </w:pPr>
    </w:p>
    <w:p w14:paraId="11405C5D" w14:textId="77777777" w:rsidR="007528A3" w:rsidRDefault="007528A3" w:rsidP="00B51C30">
      <w:pPr>
        <w:pStyle w:val="BodyText"/>
      </w:pPr>
    </w:p>
    <w:p w14:paraId="6D2422BD" w14:textId="77777777" w:rsidR="007528A3" w:rsidDel="00D20FD9" w:rsidRDefault="007528A3">
      <w:pPr>
        <w:pStyle w:val="BodyText"/>
        <w:rPr>
          <w:del w:id="42" w:author="Barbara Lefler [2]" w:date="2019-08-26T12:38:00Z"/>
        </w:rPr>
      </w:pPr>
    </w:p>
    <w:p w14:paraId="1E55AD64" w14:textId="77777777" w:rsidR="007528A3" w:rsidDel="00D20FD9" w:rsidRDefault="007528A3">
      <w:pPr>
        <w:pStyle w:val="BodyText"/>
        <w:rPr>
          <w:del w:id="43" w:author="Barbara Lefler [2]" w:date="2019-08-26T12:38:00Z"/>
        </w:rPr>
      </w:pPr>
    </w:p>
    <w:p w14:paraId="57E98B33" w14:textId="77777777" w:rsidR="007528A3" w:rsidRDefault="007528A3" w:rsidP="00B51C30">
      <w:pPr>
        <w:pStyle w:val="BodyText"/>
      </w:pPr>
    </w:p>
    <w:p w14:paraId="11EE777B" w14:textId="29DD350E" w:rsidR="001855C6" w:rsidRPr="00405359" w:rsidRDefault="0066439B" w:rsidP="00D20FD9">
      <w:pPr>
        <w:pStyle w:val="SectionHeading"/>
      </w:pPr>
      <w:bookmarkStart w:id="44" w:name="_Toc448481182"/>
      <w:r>
        <w:t>SERVICE/EMOTIONAL SUPPORT</w:t>
      </w:r>
      <w:r w:rsidR="007528A3">
        <w:t xml:space="preserve"> ANIMALS</w:t>
      </w:r>
      <w:bookmarkEnd w:id="44"/>
    </w:p>
    <w:p w14:paraId="25381D75" w14:textId="5FA05DCA" w:rsidR="0066439B" w:rsidRPr="00A527DE" w:rsidRDefault="0066439B" w:rsidP="00D20FD9">
      <w:pPr>
        <w:pStyle w:val="CommentText"/>
        <w:ind w:left="720"/>
        <w:jc w:val="both"/>
        <w:rPr>
          <w:rFonts w:cs="Arial"/>
          <w:color w:val="000000"/>
          <w:sz w:val="28"/>
          <w:szCs w:val="28"/>
        </w:rPr>
      </w:pPr>
      <w:r w:rsidRPr="00A527DE">
        <w:rPr>
          <w:rFonts w:cs="Arial"/>
          <w:b/>
          <w:color w:val="000000"/>
          <w:sz w:val="28"/>
          <w:szCs w:val="28"/>
          <w:u w:val="single"/>
        </w:rPr>
        <w:t>SERVICE ANIMALS:</w:t>
      </w:r>
      <w:r w:rsidRPr="00A527DE">
        <w:rPr>
          <w:rFonts w:cs="Arial"/>
          <w:color w:val="000000"/>
          <w:sz w:val="28"/>
          <w:szCs w:val="28"/>
        </w:rPr>
        <w:t xml:space="preserve"> </w:t>
      </w:r>
      <w:r w:rsidR="009A00ED" w:rsidRPr="00A527DE">
        <w:rPr>
          <w:rFonts w:cs="Arial"/>
          <w:color w:val="000000"/>
          <w:sz w:val="28"/>
          <w:szCs w:val="28"/>
        </w:rPr>
        <w:t>*</w:t>
      </w:r>
      <w:r w:rsidRPr="00A527DE">
        <w:rPr>
          <w:rFonts w:cs="Arial"/>
          <w:color w:val="000000"/>
          <w:sz w:val="28"/>
          <w:szCs w:val="28"/>
        </w:rPr>
        <w:t>Under the ADA, a service animal is defined as a dog that has been individually trained to do work or perform tasks for an individual with a disability. The task(s) performed by the dog must be directly related to the person's disability.</w:t>
      </w:r>
    </w:p>
    <w:p w14:paraId="3DE00667" w14:textId="77777777" w:rsidR="0066439B" w:rsidRPr="00A527DE" w:rsidRDefault="0066439B" w:rsidP="00D20FD9">
      <w:pPr>
        <w:pStyle w:val="CommentText"/>
        <w:ind w:left="720"/>
        <w:jc w:val="both"/>
        <w:rPr>
          <w:rFonts w:cs="Arial"/>
          <w:color w:val="000000"/>
          <w:sz w:val="28"/>
          <w:szCs w:val="28"/>
        </w:rPr>
      </w:pPr>
    </w:p>
    <w:p w14:paraId="769FB057" w14:textId="263AF663" w:rsidR="00CC1ADB" w:rsidRPr="00A527DE" w:rsidRDefault="009A00ED" w:rsidP="00D20FD9">
      <w:pPr>
        <w:pStyle w:val="CommentText"/>
        <w:ind w:left="720"/>
        <w:jc w:val="both"/>
        <w:rPr>
          <w:rFonts w:cs="Arial"/>
          <w:color w:val="000000"/>
          <w:sz w:val="28"/>
          <w:szCs w:val="28"/>
        </w:rPr>
      </w:pPr>
      <w:r w:rsidRPr="00A527DE">
        <w:rPr>
          <w:rFonts w:cs="Arial"/>
          <w:color w:val="000000"/>
          <w:sz w:val="28"/>
          <w:szCs w:val="28"/>
        </w:rPr>
        <w:t>*</w:t>
      </w:r>
      <w:r w:rsidR="001855C6" w:rsidRPr="00A527DE">
        <w:rPr>
          <w:rFonts w:cs="Arial"/>
          <w:color w:val="000000"/>
          <w:sz w:val="28"/>
          <w:szCs w:val="28"/>
        </w:rPr>
        <w:t xml:space="preserve">The ADA </w:t>
      </w:r>
      <w:proofErr w:type="gramStart"/>
      <w:r w:rsidR="001855C6" w:rsidRPr="00A527DE">
        <w:rPr>
          <w:rFonts w:cs="Arial"/>
          <w:color w:val="000000"/>
          <w:sz w:val="28"/>
          <w:szCs w:val="28"/>
        </w:rPr>
        <w:t>requires that service animals be under the control of the handler at all times</w:t>
      </w:r>
      <w:proofErr w:type="gramEnd"/>
      <w:r w:rsidR="001855C6" w:rsidRPr="00A527DE">
        <w:rPr>
          <w:rFonts w:cs="Arial"/>
          <w:color w:val="000000"/>
          <w:sz w:val="28"/>
          <w:szCs w:val="28"/>
        </w:rPr>
        <w:t xml:space="preserve">. </w:t>
      </w:r>
    </w:p>
    <w:p w14:paraId="5046656F" w14:textId="77777777" w:rsidR="001855C6" w:rsidRPr="00A527DE" w:rsidRDefault="001855C6" w:rsidP="00D20FD9">
      <w:pPr>
        <w:pStyle w:val="CommentText"/>
        <w:ind w:left="720"/>
        <w:jc w:val="both"/>
        <w:rPr>
          <w:rFonts w:cs="Arial"/>
          <w:color w:val="000000"/>
          <w:sz w:val="28"/>
          <w:szCs w:val="28"/>
        </w:rPr>
      </w:pPr>
    </w:p>
    <w:p w14:paraId="37AE321C" w14:textId="3F0AEBF0" w:rsidR="001855C6" w:rsidRPr="00A527DE" w:rsidRDefault="009A00ED" w:rsidP="00D20FD9">
      <w:pPr>
        <w:pStyle w:val="CommentText"/>
        <w:ind w:left="720"/>
        <w:jc w:val="both"/>
        <w:rPr>
          <w:rFonts w:cs="Arial"/>
          <w:color w:val="000000"/>
          <w:sz w:val="28"/>
          <w:szCs w:val="28"/>
        </w:rPr>
      </w:pPr>
      <w:r w:rsidRPr="00A527DE">
        <w:rPr>
          <w:rFonts w:cs="Arial"/>
          <w:color w:val="000000"/>
          <w:sz w:val="28"/>
          <w:szCs w:val="28"/>
        </w:rPr>
        <w:t>*</w:t>
      </w:r>
      <w:r w:rsidR="001855C6" w:rsidRPr="00A527DE">
        <w:rPr>
          <w:rFonts w:cs="Arial"/>
          <w:color w:val="000000"/>
          <w:sz w:val="28"/>
          <w:szCs w:val="28"/>
        </w:rPr>
        <w:t>The service animal must be harnessed, leashed, or tethered while in public places unless these devices interfere with the service animal's work or the person's disability prevents use of these devices. In that case, the person must use voice, signal, or other effective means to maintain control of the animal.</w:t>
      </w:r>
    </w:p>
    <w:p w14:paraId="45F54E54" w14:textId="77777777" w:rsidR="001855C6" w:rsidRPr="00A527DE" w:rsidRDefault="001855C6" w:rsidP="00D20FD9">
      <w:pPr>
        <w:pStyle w:val="CommentText"/>
        <w:ind w:left="720"/>
        <w:jc w:val="both"/>
        <w:rPr>
          <w:rFonts w:cs="Arial"/>
          <w:color w:val="000000"/>
          <w:sz w:val="28"/>
          <w:szCs w:val="28"/>
        </w:rPr>
      </w:pPr>
    </w:p>
    <w:p w14:paraId="31F40990" w14:textId="4EB3AA2A" w:rsidR="001855C6" w:rsidRPr="00A527DE" w:rsidRDefault="006A6FB1" w:rsidP="00D20FD9">
      <w:pPr>
        <w:pStyle w:val="CommentText"/>
        <w:ind w:left="720"/>
        <w:jc w:val="both"/>
        <w:rPr>
          <w:rFonts w:cs="Arial"/>
          <w:color w:val="000000"/>
          <w:sz w:val="28"/>
          <w:szCs w:val="28"/>
        </w:rPr>
      </w:pPr>
      <w:r w:rsidRPr="00A527DE">
        <w:rPr>
          <w:rFonts w:cs="Arial"/>
          <w:color w:val="000000"/>
          <w:sz w:val="28"/>
          <w:szCs w:val="28"/>
        </w:rPr>
        <w:t>**</w:t>
      </w:r>
      <w:r w:rsidR="001855C6" w:rsidRPr="00A527DE">
        <w:rPr>
          <w:rFonts w:cs="Arial"/>
          <w:color w:val="000000"/>
          <w:sz w:val="28"/>
          <w:szCs w:val="28"/>
        </w:rPr>
        <w:t>If a service animal is out of control and the handler does not take effective action to control it, staff may request that the animal be removed from the premises.</w:t>
      </w:r>
    </w:p>
    <w:p w14:paraId="6ECABA10" w14:textId="77777777" w:rsidR="001855C6" w:rsidRPr="00A527DE" w:rsidRDefault="001855C6" w:rsidP="00D20FD9">
      <w:pPr>
        <w:pStyle w:val="CommentText"/>
        <w:ind w:left="720"/>
        <w:jc w:val="both"/>
        <w:rPr>
          <w:rFonts w:cs="Arial"/>
          <w:color w:val="000000"/>
          <w:sz w:val="28"/>
          <w:szCs w:val="28"/>
        </w:rPr>
      </w:pPr>
    </w:p>
    <w:p w14:paraId="16456F0E" w14:textId="210A23F7" w:rsidR="0066439B" w:rsidRPr="00A527DE" w:rsidRDefault="0066439B" w:rsidP="00D20FD9">
      <w:pPr>
        <w:pStyle w:val="CommentText"/>
        <w:ind w:left="720"/>
        <w:jc w:val="both"/>
        <w:rPr>
          <w:rFonts w:cs="Arial"/>
          <w:color w:val="000000"/>
          <w:sz w:val="28"/>
          <w:szCs w:val="28"/>
        </w:rPr>
      </w:pPr>
      <w:r w:rsidRPr="00A527DE">
        <w:rPr>
          <w:rFonts w:cs="Arial"/>
          <w:b/>
          <w:color w:val="000000"/>
          <w:sz w:val="28"/>
          <w:szCs w:val="28"/>
          <w:u w:val="single"/>
        </w:rPr>
        <w:t>EMOTIONAL SUPPORT ANIMALS</w:t>
      </w:r>
      <w:r w:rsidRPr="00A527DE">
        <w:rPr>
          <w:rFonts w:cs="Arial"/>
          <w:b/>
          <w:color w:val="000000"/>
          <w:sz w:val="28"/>
          <w:szCs w:val="28"/>
        </w:rPr>
        <w:t xml:space="preserve">: </w:t>
      </w:r>
      <w:r w:rsidR="009A00ED" w:rsidRPr="00A527DE">
        <w:rPr>
          <w:rFonts w:cs="Arial"/>
          <w:b/>
          <w:color w:val="000000"/>
          <w:sz w:val="28"/>
          <w:szCs w:val="28"/>
        </w:rPr>
        <w:t>*</w:t>
      </w:r>
      <w:r w:rsidRPr="00A527DE">
        <w:rPr>
          <w:rFonts w:cs="Arial"/>
          <w:color w:val="000000"/>
          <w:sz w:val="28"/>
          <w:szCs w:val="28"/>
        </w:rPr>
        <w:t>Emotional support animals provide comfort just by being with a person.  Because they have</w:t>
      </w:r>
      <w:r w:rsidRPr="00A527DE">
        <w:rPr>
          <w:rStyle w:val="apple-converted-space"/>
          <w:rFonts w:cs="Arial"/>
          <w:color w:val="000000"/>
          <w:sz w:val="28"/>
          <w:szCs w:val="28"/>
        </w:rPr>
        <w:t> </w:t>
      </w:r>
      <w:r w:rsidRPr="00A527DE">
        <w:rPr>
          <w:rFonts w:cs="Arial"/>
          <w:color w:val="000000"/>
          <w:sz w:val="28"/>
          <w:szCs w:val="28"/>
          <w:u w:val="single"/>
        </w:rPr>
        <w:t>not</w:t>
      </w:r>
      <w:r w:rsidRPr="00A527DE">
        <w:rPr>
          <w:rStyle w:val="apple-converted-space"/>
          <w:rFonts w:cs="Arial"/>
          <w:color w:val="000000"/>
          <w:sz w:val="28"/>
          <w:szCs w:val="28"/>
        </w:rPr>
        <w:t> </w:t>
      </w:r>
      <w:r w:rsidRPr="00A527DE">
        <w:rPr>
          <w:rFonts w:cs="Arial"/>
          <w:color w:val="000000"/>
          <w:sz w:val="28"/>
          <w:szCs w:val="28"/>
        </w:rPr>
        <w:t>been trained to perform a specific job or task, they do</w:t>
      </w:r>
      <w:r w:rsidRPr="00A527DE">
        <w:rPr>
          <w:rStyle w:val="apple-converted-space"/>
          <w:rFonts w:cs="Arial"/>
          <w:color w:val="000000"/>
          <w:sz w:val="28"/>
          <w:szCs w:val="28"/>
        </w:rPr>
        <w:t> </w:t>
      </w:r>
      <w:r w:rsidRPr="00A527DE">
        <w:rPr>
          <w:rFonts w:cs="Arial"/>
          <w:color w:val="000000"/>
          <w:sz w:val="28"/>
          <w:szCs w:val="28"/>
          <w:u w:val="single"/>
        </w:rPr>
        <w:t>not</w:t>
      </w:r>
      <w:r w:rsidRPr="00A527DE">
        <w:rPr>
          <w:rStyle w:val="apple-converted-space"/>
          <w:rFonts w:cs="Arial"/>
          <w:color w:val="000000"/>
          <w:sz w:val="28"/>
          <w:szCs w:val="28"/>
        </w:rPr>
        <w:t> </w:t>
      </w:r>
      <w:r w:rsidRPr="00A527DE">
        <w:rPr>
          <w:rFonts w:cs="Arial"/>
          <w:color w:val="000000"/>
          <w:sz w:val="28"/>
          <w:szCs w:val="28"/>
        </w:rPr>
        <w:t>qualify as service animals under the ADA. </w:t>
      </w:r>
    </w:p>
    <w:p w14:paraId="2A30F77A" w14:textId="299B250B" w:rsidR="003801DA" w:rsidRPr="00A527DE" w:rsidRDefault="003801DA" w:rsidP="00D20FD9">
      <w:pPr>
        <w:pStyle w:val="CommentText"/>
        <w:ind w:left="720"/>
        <w:jc w:val="both"/>
        <w:rPr>
          <w:rFonts w:cs="Arial"/>
          <w:sz w:val="28"/>
          <w:szCs w:val="28"/>
        </w:rPr>
      </w:pPr>
    </w:p>
    <w:p w14:paraId="643DACB8" w14:textId="6095A4F7" w:rsidR="00E17860" w:rsidRPr="00A527DE" w:rsidRDefault="006A6FB1" w:rsidP="00D20FD9">
      <w:pPr>
        <w:pStyle w:val="CommentText"/>
        <w:ind w:left="720"/>
        <w:jc w:val="both"/>
        <w:rPr>
          <w:rFonts w:cs="Arial"/>
          <w:sz w:val="28"/>
          <w:szCs w:val="28"/>
        </w:rPr>
      </w:pPr>
      <w:r w:rsidRPr="00A527DE">
        <w:rPr>
          <w:rFonts w:cs="Arial"/>
          <w:sz w:val="28"/>
          <w:szCs w:val="28"/>
        </w:rPr>
        <w:t>**</w:t>
      </w:r>
      <w:r w:rsidR="00E17860" w:rsidRPr="00A527DE">
        <w:rPr>
          <w:rFonts w:cs="Arial"/>
          <w:sz w:val="28"/>
          <w:szCs w:val="28"/>
        </w:rPr>
        <w:t>RRCI encourages consumers who visit RRCI to connect emotionally with their peers. Emotional support animals are not service animals and do not sup</w:t>
      </w:r>
      <w:r w:rsidR="00CA358F" w:rsidRPr="00A527DE">
        <w:rPr>
          <w:rFonts w:cs="Arial"/>
          <w:sz w:val="28"/>
          <w:szCs w:val="28"/>
        </w:rPr>
        <w:t>port the atmosphere of comradery</w:t>
      </w:r>
      <w:r w:rsidR="00E17860" w:rsidRPr="00A527DE">
        <w:rPr>
          <w:rFonts w:cs="Arial"/>
          <w:sz w:val="28"/>
          <w:szCs w:val="28"/>
        </w:rPr>
        <w:t xml:space="preserve"> that RRCI promotes. Except for special circumstances, emotional support animals may not accompany their owners at RRCI activities and meetings.</w:t>
      </w:r>
    </w:p>
    <w:p w14:paraId="0AC781EC" w14:textId="77777777" w:rsidR="00E17860" w:rsidRPr="00A527DE" w:rsidRDefault="00E17860" w:rsidP="00D20FD9">
      <w:pPr>
        <w:pStyle w:val="CommentText"/>
        <w:ind w:left="720"/>
        <w:jc w:val="both"/>
        <w:rPr>
          <w:rFonts w:cs="Arial"/>
          <w:sz w:val="28"/>
          <w:szCs w:val="28"/>
        </w:rPr>
      </w:pPr>
    </w:p>
    <w:p w14:paraId="336986D3" w14:textId="4480DDC3" w:rsidR="00CC1ADB" w:rsidRPr="00A527DE" w:rsidRDefault="006A6FB1" w:rsidP="00D20FD9">
      <w:pPr>
        <w:pStyle w:val="CommentText"/>
        <w:ind w:left="720"/>
        <w:jc w:val="both"/>
        <w:rPr>
          <w:rFonts w:cs="Arial"/>
          <w:sz w:val="28"/>
          <w:szCs w:val="28"/>
        </w:rPr>
      </w:pPr>
      <w:r w:rsidRPr="00A527DE">
        <w:rPr>
          <w:rFonts w:cs="Arial"/>
          <w:sz w:val="28"/>
          <w:szCs w:val="28"/>
        </w:rPr>
        <w:lastRenderedPageBreak/>
        <w:t>**</w:t>
      </w:r>
      <w:r w:rsidR="00360849" w:rsidRPr="00A527DE">
        <w:rPr>
          <w:rFonts w:cs="Arial"/>
          <w:sz w:val="28"/>
          <w:szCs w:val="28"/>
        </w:rPr>
        <w:t>RRCI prohibits consumers</w:t>
      </w:r>
      <w:r w:rsidR="00BF4B71" w:rsidRPr="00A527DE">
        <w:rPr>
          <w:rFonts w:cs="Arial"/>
          <w:sz w:val="28"/>
          <w:szCs w:val="28"/>
        </w:rPr>
        <w:t xml:space="preserve"> from</w:t>
      </w:r>
      <w:r w:rsidR="00360849" w:rsidRPr="00A527DE">
        <w:rPr>
          <w:rFonts w:cs="Arial"/>
          <w:sz w:val="28"/>
          <w:szCs w:val="28"/>
        </w:rPr>
        <w:t xml:space="preserve"> encouraging </w:t>
      </w:r>
      <w:r w:rsidR="00BF4B71" w:rsidRPr="00A527DE">
        <w:rPr>
          <w:rFonts w:cs="Arial"/>
          <w:sz w:val="28"/>
          <w:szCs w:val="28"/>
        </w:rPr>
        <w:t>children</w:t>
      </w:r>
      <w:r w:rsidRPr="00A527DE">
        <w:rPr>
          <w:rFonts w:cs="Arial"/>
          <w:sz w:val="28"/>
          <w:szCs w:val="28"/>
        </w:rPr>
        <w:t xml:space="preserve"> or others</w:t>
      </w:r>
      <w:r w:rsidR="00BF4B71" w:rsidRPr="00A527DE">
        <w:rPr>
          <w:rFonts w:cs="Arial"/>
          <w:sz w:val="28"/>
          <w:szCs w:val="28"/>
        </w:rPr>
        <w:t xml:space="preserve"> to come in proximity of</w:t>
      </w:r>
      <w:r w:rsidR="00360849" w:rsidRPr="00A527DE">
        <w:rPr>
          <w:rFonts w:cs="Arial"/>
          <w:sz w:val="28"/>
          <w:szCs w:val="28"/>
        </w:rPr>
        <w:t xml:space="preserve"> an animal.</w:t>
      </w:r>
    </w:p>
    <w:p w14:paraId="72661C13" w14:textId="77777777" w:rsidR="00CC1ADB" w:rsidRPr="00A527DE" w:rsidRDefault="00CC1ADB" w:rsidP="00D20FD9">
      <w:pPr>
        <w:pStyle w:val="CommentText"/>
        <w:ind w:left="720" w:right="720"/>
        <w:jc w:val="both"/>
        <w:rPr>
          <w:rFonts w:ascii="Times New Roman" w:hAnsi="Times New Roman"/>
          <w:sz w:val="28"/>
          <w:szCs w:val="28"/>
        </w:rPr>
      </w:pPr>
    </w:p>
    <w:p w14:paraId="64D614FB" w14:textId="5BE179BA" w:rsidR="00206DD7" w:rsidRPr="00A527DE" w:rsidRDefault="009A00ED" w:rsidP="00D20FD9">
      <w:pPr>
        <w:pStyle w:val="CommentText"/>
        <w:ind w:left="720" w:right="720"/>
        <w:jc w:val="both"/>
        <w:rPr>
          <w:rFonts w:cs="Arial"/>
          <w:color w:val="000000"/>
          <w:sz w:val="18"/>
          <w:szCs w:val="18"/>
        </w:rPr>
      </w:pPr>
      <w:r w:rsidRPr="00A527DE">
        <w:rPr>
          <w:sz w:val="18"/>
          <w:szCs w:val="18"/>
        </w:rPr>
        <w:t>*</w:t>
      </w:r>
      <w:r w:rsidRPr="00A527DE">
        <w:rPr>
          <w:rFonts w:cs="Arial"/>
          <w:color w:val="000000"/>
          <w:sz w:val="18"/>
          <w:szCs w:val="18"/>
        </w:rPr>
        <w:t xml:space="preserve"> Retrieved from </w:t>
      </w:r>
      <w:hyperlink r:id="rId24" w:history="1">
        <w:r w:rsidRPr="00A527DE">
          <w:rPr>
            <w:rStyle w:val="Hyperlink"/>
            <w:rFonts w:cs="Arial"/>
            <w:sz w:val="18"/>
            <w:szCs w:val="18"/>
          </w:rPr>
          <w:t>www.ada.gov</w:t>
        </w:r>
      </w:hyperlink>
      <w:r w:rsidRPr="00A527DE">
        <w:rPr>
          <w:rFonts w:cs="Arial"/>
          <w:color w:val="000000"/>
          <w:sz w:val="18"/>
          <w:szCs w:val="18"/>
        </w:rPr>
        <w:t xml:space="preserve"> on 9/21/2015</w:t>
      </w:r>
      <w:r w:rsidR="00A527DE">
        <w:rPr>
          <w:rFonts w:cs="Arial"/>
          <w:color w:val="000000"/>
          <w:sz w:val="18"/>
          <w:szCs w:val="18"/>
        </w:rPr>
        <w:t xml:space="preserve">                                       </w:t>
      </w:r>
      <w:r w:rsidR="006A6FB1" w:rsidRPr="00A527DE">
        <w:rPr>
          <w:rFonts w:cs="Arial"/>
          <w:color w:val="000000"/>
          <w:sz w:val="18"/>
          <w:szCs w:val="18"/>
        </w:rPr>
        <w:t>**RRCI Polic</w:t>
      </w:r>
      <w:bookmarkStart w:id="45" w:name="OLE_LINK2"/>
      <w:bookmarkStart w:id="46" w:name="OLE_LINK1"/>
      <w:bookmarkEnd w:id="45"/>
      <w:bookmarkEnd w:id="46"/>
      <w:r w:rsidR="00A527DE">
        <w:rPr>
          <w:rFonts w:cs="Arial"/>
          <w:color w:val="000000"/>
          <w:sz w:val="18"/>
          <w:szCs w:val="18"/>
        </w:rPr>
        <w:t>y</w:t>
      </w:r>
    </w:p>
    <w:p w14:paraId="115B43B7" w14:textId="6EC95C9C" w:rsidR="00197D0B" w:rsidRDefault="007528A3" w:rsidP="00D20FD9">
      <w:pPr>
        <w:pStyle w:val="SectionHeading"/>
      </w:pPr>
      <w:bookmarkStart w:id="47" w:name="_Toc520543656"/>
      <w:bookmarkStart w:id="48" w:name="_Toc448481183"/>
      <w:r>
        <w:t xml:space="preserve">CONSUMER </w:t>
      </w:r>
      <w:r w:rsidR="003611FD">
        <w:t>CONFIDENTIALITY</w:t>
      </w:r>
      <w:bookmarkEnd w:id="47"/>
      <w:r w:rsidR="003611FD">
        <w:t xml:space="preserve"> AND TREATMENT</w:t>
      </w:r>
      <w:bookmarkEnd w:id="48"/>
      <w:r w:rsidR="003611FD">
        <w:t xml:space="preserve"> </w:t>
      </w:r>
    </w:p>
    <w:p w14:paraId="754186C3" w14:textId="6557FDF0" w:rsidR="00197D0B" w:rsidRPr="00405359" w:rsidRDefault="003F3299" w:rsidP="00B51C30">
      <w:pPr>
        <w:pStyle w:val="BodyText"/>
        <w:rPr>
          <w:b/>
        </w:rPr>
      </w:pPr>
      <w:r w:rsidRPr="00405359">
        <w:t>All employees of</w:t>
      </w:r>
      <w:r w:rsidR="00197D0B" w:rsidRPr="00405359">
        <w:t xml:space="preserve"> RRCI </w:t>
      </w:r>
      <w:r w:rsidRPr="00405359">
        <w:t>shall assure that</w:t>
      </w:r>
      <w:r w:rsidR="00197D0B" w:rsidRPr="00405359">
        <w:t xml:space="preserve"> confidentiality</w:t>
      </w:r>
      <w:r w:rsidRPr="00405359">
        <w:t xml:space="preserve"> of consumer information </w:t>
      </w:r>
      <w:proofErr w:type="gramStart"/>
      <w:r w:rsidRPr="00405359">
        <w:t>is</w:t>
      </w:r>
      <w:r w:rsidR="00197D0B" w:rsidRPr="00405359">
        <w:t xml:space="preserve"> maintained</w:t>
      </w:r>
      <w:r w:rsidRPr="00405359">
        <w:t xml:space="preserve"> at all times</w:t>
      </w:r>
      <w:proofErr w:type="gramEnd"/>
      <w:r w:rsidR="00197D0B" w:rsidRPr="00405359">
        <w:t xml:space="preserve">. Information in any format in reference to the individual </w:t>
      </w:r>
      <w:r w:rsidR="005B68EB" w:rsidRPr="00405359">
        <w:t>is</w:t>
      </w:r>
      <w:r w:rsidR="00197D0B" w:rsidRPr="00405359">
        <w:t xml:space="preserve"> filed in the Consumer Service Record (CSR) established under his/her name. Current CSR’s </w:t>
      </w:r>
      <w:r w:rsidR="005B68EB" w:rsidRPr="00405359">
        <w:t>are</w:t>
      </w:r>
      <w:r w:rsidR="00197D0B" w:rsidRPr="00405359">
        <w:t xml:space="preserve"> maintained in the locking file cabinet </w:t>
      </w:r>
      <w:ins w:id="49" w:author="Barbara Lefler [2]" w:date="2019-08-26T12:42:00Z">
        <w:r w:rsidR="00D20FD9" w:rsidRPr="00B51C30">
          <w:t xml:space="preserve">or secured computer </w:t>
        </w:r>
      </w:ins>
      <w:r w:rsidR="00197D0B" w:rsidRPr="00405359">
        <w:t xml:space="preserve">designated for that purpose. </w:t>
      </w:r>
    </w:p>
    <w:p w14:paraId="069D3D75" w14:textId="594B6295" w:rsidR="006A6FB1" w:rsidRPr="00405359" w:rsidRDefault="006A6FB1" w:rsidP="00B51C30">
      <w:pPr>
        <w:pStyle w:val="BodyText"/>
        <w:rPr>
          <w:b/>
        </w:rPr>
      </w:pPr>
      <w:r w:rsidRPr="00405359">
        <w:t xml:space="preserve">RRCI staff are required to honor consumer confidentiality. </w:t>
      </w:r>
    </w:p>
    <w:p w14:paraId="67BA7F2C" w14:textId="21E862BB" w:rsidR="002F1C30" w:rsidRPr="00405359" w:rsidRDefault="00197D0B" w:rsidP="00B51C30">
      <w:pPr>
        <w:pStyle w:val="BodyText"/>
        <w:rPr>
          <w:b/>
        </w:rPr>
      </w:pPr>
      <w:r w:rsidRPr="00405359">
        <w:t xml:space="preserve">A staff member who has reason to suspect that a consumer is being </w:t>
      </w:r>
      <w:r w:rsidR="00BF4B71" w:rsidRPr="00405359">
        <w:t>abused is required to report all suspicions to the proper authority.</w:t>
      </w:r>
    </w:p>
    <w:p w14:paraId="543ACBAC" w14:textId="77777777" w:rsidR="00B43B68" w:rsidRDefault="00B43B68" w:rsidP="00B51C30">
      <w:pPr>
        <w:pStyle w:val="BodyText"/>
      </w:pPr>
    </w:p>
    <w:p w14:paraId="6EA476EC" w14:textId="77777777" w:rsidR="00B43B68" w:rsidRDefault="00B43B68" w:rsidP="00B51C30">
      <w:pPr>
        <w:pStyle w:val="BodyText"/>
      </w:pPr>
    </w:p>
    <w:p w14:paraId="36733C16" w14:textId="77777777" w:rsidR="00B43B68" w:rsidRDefault="00B43B68" w:rsidP="00B51C30">
      <w:pPr>
        <w:pStyle w:val="BodyText"/>
      </w:pPr>
    </w:p>
    <w:p w14:paraId="627B22D0" w14:textId="77777777" w:rsidR="005B68EB" w:rsidRDefault="005B68EB" w:rsidP="00B51C30">
      <w:pPr>
        <w:pStyle w:val="BodyText"/>
      </w:pPr>
    </w:p>
    <w:p w14:paraId="28F3682B" w14:textId="77777777" w:rsidR="005B68EB" w:rsidRDefault="005B68EB" w:rsidP="00B51C30">
      <w:pPr>
        <w:pStyle w:val="BodyText"/>
      </w:pPr>
    </w:p>
    <w:p w14:paraId="7B8E2152" w14:textId="77777777" w:rsidR="009173E2" w:rsidRDefault="009173E2" w:rsidP="00B51C30">
      <w:pPr>
        <w:pStyle w:val="BodyText"/>
      </w:pPr>
    </w:p>
    <w:p w14:paraId="16A12E32" w14:textId="77777777" w:rsidR="009173E2" w:rsidRDefault="009173E2" w:rsidP="00B51C30">
      <w:pPr>
        <w:pStyle w:val="BodyText"/>
      </w:pPr>
    </w:p>
    <w:p w14:paraId="4075E88A" w14:textId="77777777" w:rsidR="009173E2" w:rsidRDefault="009173E2" w:rsidP="00B51C30">
      <w:pPr>
        <w:pStyle w:val="BodyText"/>
      </w:pPr>
    </w:p>
    <w:p w14:paraId="529AF901" w14:textId="77777777" w:rsidR="007528A3" w:rsidRDefault="007528A3" w:rsidP="00B51C30">
      <w:pPr>
        <w:pStyle w:val="BodyText"/>
      </w:pPr>
    </w:p>
    <w:p w14:paraId="410FA44A" w14:textId="77777777" w:rsidR="008E0011" w:rsidRDefault="008E0011" w:rsidP="00B51C30">
      <w:pPr>
        <w:pStyle w:val="BodyText"/>
      </w:pPr>
    </w:p>
    <w:p w14:paraId="05CD92EA" w14:textId="77777777" w:rsidR="006457F9" w:rsidRDefault="006457F9" w:rsidP="00B51C30">
      <w:pPr>
        <w:pStyle w:val="BodyText"/>
      </w:pPr>
    </w:p>
    <w:p w14:paraId="3A89C33F" w14:textId="77777777" w:rsidR="006457F9" w:rsidRDefault="006457F9" w:rsidP="00B51C30">
      <w:pPr>
        <w:pStyle w:val="BodyText"/>
      </w:pPr>
    </w:p>
    <w:p w14:paraId="6B31D0FD" w14:textId="77777777" w:rsidR="008E0011" w:rsidRDefault="008E0011" w:rsidP="00B51C30">
      <w:pPr>
        <w:pStyle w:val="BodyText"/>
      </w:pPr>
    </w:p>
    <w:p w14:paraId="15A556B4" w14:textId="77777777" w:rsidR="009B1CE9" w:rsidRDefault="009B1CE9" w:rsidP="00B51C30">
      <w:pPr>
        <w:pStyle w:val="BodyText"/>
      </w:pPr>
    </w:p>
    <w:p w14:paraId="7204F67C" w14:textId="75BDDEE2" w:rsidR="00B073A6" w:rsidRDefault="00B073A6" w:rsidP="00D20FD9">
      <w:pPr>
        <w:pStyle w:val="SectionHeading"/>
      </w:pPr>
      <w:bookmarkStart w:id="50" w:name="_Toc448481184"/>
      <w:r>
        <w:t>DISTRIBUTION OF VOUCHER FUNDS</w:t>
      </w:r>
      <w:bookmarkEnd w:id="50"/>
    </w:p>
    <w:p w14:paraId="50148F35" w14:textId="77777777" w:rsidR="002A6503" w:rsidRDefault="002A6503" w:rsidP="00B51C30">
      <w:pPr>
        <w:pStyle w:val="BodyText"/>
      </w:pPr>
    </w:p>
    <w:p w14:paraId="3DDFA8A0" w14:textId="77777777" w:rsidR="002A6503" w:rsidRPr="002A6503" w:rsidRDefault="002A6503" w:rsidP="00D20FD9">
      <w:pPr>
        <w:jc w:val="both"/>
        <w:rPr>
          <w:sz w:val="28"/>
          <w:szCs w:val="28"/>
        </w:rPr>
      </w:pPr>
      <w:r w:rsidRPr="002A6503">
        <w:rPr>
          <w:sz w:val="28"/>
          <w:szCs w:val="28"/>
        </w:rPr>
        <w:t xml:space="preserve">At times, RRCI receives a grant for vouchers that consumers can spend at the granting facility. Vouchers may come from Deseret Industries (DI) or other community providers. The grants are limited and are received one time each year. RRCI is responsible to distribute the vouchers conservatively and distribution is based on consumer need. </w:t>
      </w:r>
    </w:p>
    <w:p w14:paraId="4854D419" w14:textId="438DF930" w:rsidR="002A6503" w:rsidRPr="00B51C30" w:rsidRDefault="002A6503" w:rsidP="00D20FD9">
      <w:pPr>
        <w:jc w:val="both"/>
        <w:rPr>
          <w:color w:val="FF0000"/>
          <w:sz w:val="28"/>
          <w:szCs w:val="28"/>
          <w:rPrChange w:id="51" w:author="Barbara Lefler" w:date="2019-08-27T12:17:00Z">
            <w:rPr>
              <w:sz w:val="28"/>
              <w:szCs w:val="28"/>
            </w:rPr>
          </w:rPrChange>
        </w:rPr>
      </w:pPr>
      <w:r w:rsidRPr="002A6503">
        <w:rPr>
          <w:sz w:val="28"/>
          <w:szCs w:val="28"/>
        </w:rPr>
        <w:t xml:space="preserve">It is the policy of </w:t>
      </w:r>
      <w:del w:id="52" w:author="Barbara Lefler [2]" w:date="2019-08-26T12:43:00Z">
        <w:r w:rsidRPr="002A6503" w:rsidDel="00D20FD9">
          <w:rPr>
            <w:sz w:val="28"/>
            <w:szCs w:val="28"/>
          </w:rPr>
          <w:delText>Red Rock Center for Independence</w:delText>
        </w:r>
      </w:del>
      <w:ins w:id="53" w:author="Barbara Lefler [2]" w:date="2019-08-26T12:43:00Z">
        <w:r w:rsidR="00D20FD9">
          <w:rPr>
            <w:sz w:val="28"/>
            <w:szCs w:val="28"/>
          </w:rPr>
          <w:t>RRCI</w:t>
        </w:r>
      </w:ins>
      <w:r w:rsidRPr="002A6503">
        <w:rPr>
          <w:sz w:val="28"/>
          <w:szCs w:val="28"/>
        </w:rPr>
        <w:t xml:space="preserve"> to manage the funds carefully so that consumers with the highest and most immediate needs are served. Vouchers are only used to provide necessities</w:t>
      </w:r>
      <w:ins w:id="54" w:author="Barbara Lefler [2]" w:date="2019-08-26T12:44:00Z">
        <w:r w:rsidR="00A7769A">
          <w:rPr>
            <w:sz w:val="28"/>
            <w:szCs w:val="28"/>
          </w:rPr>
          <w:t xml:space="preserve"> </w:t>
        </w:r>
        <w:r w:rsidR="00A7769A" w:rsidRPr="00DD5EC0">
          <w:rPr>
            <w:color w:val="FF0000"/>
            <w:sz w:val="28"/>
            <w:szCs w:val="28"/>
            <w:rPrChange w:id="55" w:author="Barbara Lefler" w:date="2019-08-27T12:17:00Z">
              <w:rPr>
                <w:sz w:val="28"/>
                <w:szCs w:val="28"/>
              </w:rPr>
            </w:rPrChange>
          </w:rPr>
          <w:t>that facilitate independence and su</w:t>
        </w:r>
      </w:ins>
      <w:ins w:id="56" w:author="Barbara Lefler [2]" w:date="2019-08-26T12:45:00Z">
        <w:r w:rsidR="00A7769A" w:rsidRPr="00DD5EC0">
          <w:rPr>
            <w:color w:val="FF0000"/>
            <w:sz w:val="28"/>
            <w:szCs w:val="28"/>
            <w:rPrChange w:id="57" w:author="Barbara Lefler" w:date="2019-08-27T12:17:00Z">
              <w:rPr>
                <w:sz w:val="28"/>
                <w:szCs w:val="28"/>
              </w:rPr>
            </w:rPrChange>
          </w:rPr>
          <w:t>pport the consumers goals</w:t>
        </w:r>
        <w:r w:rsidR="00A7769A">
          <w:rPr>
            <w:sz w:val="28"/>
            <w:szCs w:val="28"/>
          </w:rPr>
          <w:t>.</w:t>
        </w:r>
      </w:ins>
      <w:r w:rsidRPr="002A6503">
        <w:rPr>
          <w:sz w:val="28"/>
          <w:szCs w:val="28"/>
        </w:rPr>
        <w:t xml:space="preserve"> </w:t>
      </w:r>
      <w:del w:id="58" w:author="Barbara Lefler [2]" w:date="2019-08-26T12:45:00Z">
        <w:r w:rsidRPr="00B51C30" w:rsidDel="00A7769A">
          <w:rPr>
            <w:color w:val="FF0000"/>
            <w:sz w:val="28"/>
            <w:szCs w:val="28"/>
            <w:rPrChange w:id="59" w:author="Barbara Lefler" w:date="2019-08-27T12:17:00Z">
              <w:rPr>
                <w:sz w:val="28"/>
                <w:szCs w:val="28"/>
              </w:rPr>
            </w:rPrChange>
          </w:rPr>
          <w:delText xml:space="preserve">and </w:delText>
        </w:r>
      </w:del>
      <w:ins w:id="60" w:author="Barbara Lefler [2]" w:date="2019-08-26T12:45:00Z">
        <w:r w:rsidR="00A7769A" w:rsidRPr="00B51C30">
          <w:rPr>
            <w:color w:val="FF0000"/>
            <w:sz w:val="28"/>
            <w:szCs w:val="28"/>
            <w:rPrChange w:id="61" w:author="Barbara Lefler" w:date="2019-08-27T12:17:00Z">
              <w:rPr>
                <w:sz w:val="28"/>
                <w:szCs w:val="28"/>
              </w:rPr>
            </w:rPrChange>
          </w:rPr>
          <w:t xml:space="preserve">The voucher </w:t>
        </w:r>
      </w:ins>
      <w:r w:rsidRPr="00B51C30">
        <w:rPr>
          <w:color w:val="FF0000"/>
          <w:sz w:val="28"/>
          <w:szCs w:val="28"/>
          <w:rPrChange w:id="62" w:author="Barbara Lefler" w:date="2019-08-27T12:17:00Z">
            <w:rPr>
              <w:sz w:val="28"/>
              <w:szCs w:val="28"/>
            </w:rPr>
          </w:rPrChange>
        </w:rPr>
        <w:t>will not be distributed for luxuries</w:t>
      </w:r>
      <w:ins w:id="63" w:author="Barbara Lefler [2]" w:date="2019-08-26T12:45:00Z">
        <w:r w:rsidR="00A7769A" w:rsidRPr="00B51C30">
          <w:rPr>
            <w:color w:val="FF0000"/>
            <w:sz w:val="28"/>
            <w:szCs w:val="28"/>
            <w:rPrChange w:id="64" w:author="Barbara Lefler" w:date="2019-08-27T12:17:00Z">
              <w:rPr>
                <w:sz w:val="28"/>
                <w:szCs w:val="28"/>
              </w:rPr>
            </w:rPrChange>
          </w:rPr>
          <w:t>,</w:t>
        </w:r>
      </w:ins>
      <w:del w:id="65" w:author="Barbara Lefler [2]" w:date="2019-08-26T12:45:00Z">
        <w:r w:rsidRPr="00B51C30" w:rsidDel="00A7769A">
          <w:rPr>
            <w:color w:val="FF0000"/>
            <w:sz w:val="28"/>
            <w:szCs w:val="28"/>
            <w:rPrChange w:id="66" w:author="Barbara Lefler" w:date="2019-08-27T12:17:00Z">
              <w:rPr>
                <w:sz w:val="28"/>
                <w:szCs w:val="28"/>
              </w:rPr>
            </w:rPrChange>
          </w:rPr>
          <w:delText xml:space="preserve"> or</w:delText>
        </w:r>
      </w:del>
      <w:r w:rsidRPr="00B51C30">
        <w:rPr>
          <w:color w:val="FF0000"/>
          <w:sz w:val="28"/>
          <w:szCs w:val="28"/>
          <w:rPrChange w:id="67" w:author="Barbara Lefler" w:date="2019-08-27T12:17:00Z">
            <w:rPr>
              <w:sz w:val="28"/>
              <w:szCs w:val="28"/>
            </w:rPr>
          </w:rPrChange>
        </w:rPr>
        <w:t xml:space="preserve"> supplemental household</w:t>
      </w:r>
      <w:ins w:id="68" w:author="Barbara Lefler [2]" w:date="2019-08-26T12:46:00Z">
        <w:r w:rsidR="00A7769A" w:rsidRPr="00B51C30">
          <w:rPr>
            <w:color w:val="FF0000"/>
            <w:sz w:val="28"/>
            <w:szCs w:val="28"/>
            <w:rPrChange w:id="69" w:author="Barbara Lefler" w:date="2019-08-27T12:17:00Z">
              <w:rPr>
                <w:sz w:val="28"/>
                <w:szCs w:val="28"/>
              </w:rPr>
            </w:rPrChange>
          </w:rPr>
          <w:t xml:space="preserve"> items,</w:t>
        </w:r>
      </w:ins>
      <w:del w:id="70" w:author="Barbara Lefler [2]" w:date="2019-08-26T12:46:00Z">
        <w:r w:rsidRPr="00B51C30" w:rsidDel="00A7769A">
          <w:rPr>
            <w:color w:val="FF0000"/>
            <w:sz w:val="28"/>
            <w:szCs w:val="28"/>
            <w:rPrChange w:id="71" w:author="Barbara Lefler" w:date="2019-08-27T12:17:00Z">
              <w:rPr>
                <w:sz w:val="28"/>
                <w:szCs w:val="28"/>
              </w:rPr>
            </w:rPrChange>
          </w:rPr>
          <w:delText xml:space="preserve"> </w:delText>
        </w:r>
      </w:del>
      <w:del w:id="72" w:author="Barbara Lefler [2]" w:date="2019-08-26T12:45:00Z">
        <w:r w:rsidRPr="00B51C30" w:rsidDel="00A7769A">
          <w:rPr>
            <w:color w:val="FF0000"/>
            <w:sz w:val="28"/>
            <w:szCs w:val="28"/>
            <w:rPrChange w:id="73" w:author="Barbara Lefler" w:date="2019-08-27T12:17:00Z">
              <w:rPr>
                <w:sz w:val="28"/>
                <w:szCs w:val="28"/>
              </w:rPr>
            </w:rPrChange>
          </w:rPr>
          <w:delText>or</w:delText>
        </w:r>
      </w:del>
      <w:r w:rsidRPr="00B51C30">
        <w:rPr>
          <w:color w:val="FF0000"/>
          <w:sz w:val="28"/>
          <w:szCs w:val="28"/>
          <w:rPrChange w:id="74" w:author="Barbara Lefler" w:date="2019-08-27T12:17:00Z">
            <w:rPr>
              <w:sz w:val="28"/>
              <w:szCs w:val="28"/>
            </w:rPr>
          </w:rPrChange>
        </w:rPr>
        <w:t xml:space="preserve"> clothing items.</w:t>
      </w:r>
    </w:p>
    <w:p w14:paraId="69F25245" w14:textId="77777777" w:rsidR="002A6503" w:rsidRPr="00B51C30" w:rsidRDefault="002A6503" w:rsidP="00D20FD9">
      <w:pPr>
        <w:jc w:val="both"/>
        <w:rPr>
          <w:color w:val="FF0000"/>
          <w:sz w:val="28"/>
          <w:szCs w:val="28"/>
          <w:rPrChange w:id="75" w:author="Barbara Lefler" w:date="2019-08-27T12:17:00Z">
            <w:rPr>
              <w:sz w:val="28"/>
              <w:szCs w:val="28"/>
            </w:rPr>
          </w:rPrChange>
        </w:rPr>
      </w:pPr>
      <w:r w:rsidRPr="00B51C30">
        <w:rPr>
          <w:color w:val="FF0000"/>
          <w:sz w:val="28"/>
          <w:szCs w:val="28"/>
          <w:rPrChange w:id="76" w:author="Barbara Lefler" w:date="2019-08-27T12:17:00Z">
            <w:rPr>
              <w:sz w:val="28"/>
              <w:szCs w:val="28"/>
            </w:rPr>
          </w:rPrChange>
        </w:rPr>
        <w:t>RRCI has identified the following limits on voucher requests per grant cycle (one time each year):</w:t>
      </w:r>
    </w:p>
    <w:p w14:paraId="28B35A81" w14:textId="77777777" w:rsidR="002A6503" w:rsidRDefault="002A6503" w:rsidP="00D20FD9">
      <w:pPr>
        <w:jc w:val="both"/>
        <w:rPr>
          <w:sz w:val="28"/>
          <w:szCs w:val="28"/>
        </w:rPr>
      </w:pPr>
    </w:p>
    <w:p w14:paraId="294BAB4E" w14:textId="35DA7FB7" w:rsidR="002A6503" w:rsidRPr="00D20FD9" w:rsidRDefault="002A6503">
      <w:pPr>
        <w:ind w:left="1440"/>
        <w:jc w:val="both"/>
        <w:rPr>
          <w:sz w:val="28"/>
          <w:szCs w:val="28"/>
          <w:rPrChange w:id="77" w:author="Barbara Lefler [2]" w:date="2019-08-26T12:38:00Z">
            <w:rPr/>
          </w:rPrChange>
        </w:rPr>
        <w:pPrChange w:id="78" w:author="Barbara Lefler [2]" w:date="2019-08-26T12:38:00Z">
          <w:pPr>
            <w:pStyle w:val="ListParagraph"/>
            <w:numPr>
              <w:numId w:val="11"/>
            </w:numPr>
            <w:ind w:left="1800" w:hanging="360"/>
            <w:jc w:val="both"/>
          </w:pPr>
        </w:pPrChange>
      </w:pPr>
      <w:r w:rsidRPr="00D20FD9">
        <w:rPr>
          <w:sz w:val="28"/>
          <w:szCs w:val="28"/>
          <w:rPrChange w:id="79" w:author="Barbara Lefler [2]" w:date="2019-08-26T12:38:00Z">
            <w:rPr/>
          </w:rPrChange>
        </w:rPr>
        <w:t xml:space="preserve">An individual transitioning from an institution: </w:t>
      </w:r>
      <w:r w:rsidR="00C243BB" w:rsidRPr="00D20FD9">
        <w:rPr>
          <w:sz w:val="28"/>
          <w:szCs w:val="28"/>
          <w:rPrChange w:id="80" w:author="Barbara Lefler [2]" w:date="2019-08-26T12:38:00Z">
            <w:rPr/>
          </w:rPrChange>
        </w:rPr>
        <w:tab/>
        <w:t xml:space="preserve">Based </w:t>
      </w:r>
      <w:r w:rsidRPr="00D20FD9">
        <w:rPr>
          <w:sz w:val="28"/>
          <w:szCs w:val="28"/>
          <w:rPrChange w:id="81" w:author="Barbara Lefler [2]" w:date="2019-08-26T12:38:00Z">
            <w:rPr/>
          </w:rPrChange>
        </w:rPr>
        <w:t>on level of need</w:t>
      </w:r>
    </w:p>
    <w:p w14:paraId="67D57C28" w14:textId="77777777" w:rsidR="002A6503" w:rsidRPr="00D20FD9" w:rsidRDefault="002A6503">
      <w:pPr>
        <w:ind w:left="1440"/>
        <w:jc w:val="both"/>
        <w:rPr>
          <w:sz w:val="28"/>
          <w:szCs w:val="28"/>
          <w:rPrChange w:id="82" w:author="Barbara Lefler [2]" w:date="2019-08-26T12:38:00Z">
            <w:rPr/>
          </w:rPrChange>
        </w:rPr>
        <w:pPrChange w:id="83" w:author="Barbara Lefler [2]" w:date="2019-08-26T12:38:00Z">
          <w:pPr>
            <w:pStyle w:val="ListParagraph"/>
            <w:numPr>
              <w:numId w:val="11"/>
            </w:numPr>
            <w:ind w:left="1800" w:hanging="360"/>
            <w:jc w:val="both"/>
          </w:pPr>
        </w:pPrChange>
      </w:pPr>
      <w:r w:rsidRPr="00D20FD9">
        <w:rPr>
          <w:sz w:val="28"/>
          <w:szCs w:val="28"/>
          <w:rPrChange w:id="84" w:author="Barbara Lefler [2]" w:date="2019-08-26T12:38:00Z">
            <w:rPr/>
          </w:rPrChange>
        </w:rPr>
        <w:t>An individual:</w:t>
      </w:r>
      <w:r w:rsidRPr="00D20FD9">
        <w:rPr>
          <w:sz w:val="28"/>
          <w:szCs w:val="28"/>
          <w:rPrChange w:id="85" w:author="Barbara Lefler [2]" w:date="2019-08-26T12:38:00Z">
            <w:rPr/>
          </w:rPrChange>
        </w:rPr>
        <w:tab/>
      </w:r>
      <w:r w:rsidRPr="00D20FD9">
        <w:rPr>
          <w:sz w:val="28"/>
          <w:szCs w:val="28"/>
          <w:rPrChange w:id="86" w:author="Barbara Lefler [2]" w:date="2019-08-26T12:38:00Z">
            <w:rPr/>
          </w:rPrChange>
        </w:rPr>
        <w:tab/>
      </w:r>
      <w:r w:rsidRPr="00D20FD9">
        <w:rPr>
          <w:sz w:val="28"/>
          <w:szCs w:val="28"/>
          <w:rPrChange w:id="87" w:author="Barbara Lefler [2]" w:date="2019-08-26T12:38:00Z">
            <w:rPr/>
          </w:rPrChange>
        </w:rPr>
        <w:tab/>
      </w:r>
      <w:r w:rsidRPr="00D20FD9">
        <w:rPr>
          <w:sz w:val="28"/>
          <w:szCs w:val="28"/>
          <w:rPrChange w:id="88" w:author="Barbara Lefler [2]" w:date="2019-08-26T12:38:00Z">
            <w:rPr/>
          </w:rPrChange>
        </w:rPr>
        <w:tab/>
      </w:r>
      <w:r w:rsidRPr="00D20FD9">
        <w:rPr>
          <w:sz w:val="28"/>
          <w:szCs w:val="28"/>
          <w:rPrChange w:id="89" w:author="Barbara Lefler [2]" w:date="2019-08-26T12:38:00Z">
            <w:rPr/>
          </w:rPrChange>
        </w:rPr>
        <w:tab/>
        <w:t xml:space="preserve">Up </w:t>
      </w:r>
      <w:proofErr w:type="gramStart"/>
      <w:r w:rsidRPr="00D20FD9">
        <w:rPr>
          <w:sz w:val="28"/>
          <w:szCs w:val="28"/>
          <w:rPrChange w:id="90" w:author="Barbara Lefler [2]" w:date="2019-08-26T12:38:00Z">
            <w:rPr/>
          </w:rPrChange>
        </w:rPr>
        <w:t>to:</w:t>
      </w:r>
      <w:proofErr w:type="gramEnd"/>
      <w:r w:rsidRPr="00D20FD9">
        <w:rPr>
          <w:sz w:val="28"/>
          <w:szCs w:val="28"/>
          <w:rPrChange w:id="91" w:author="Barbara Lefler [2]" w:date="2019-08-26T12:38:00Z">
            <w:rPr/>
          </w:rPrChange>
        </w:rPr>
        <w:t xml:space="preserve"> $150</w:t>
      </w:r>
    </w:p>
    <w:p w14:paraId="19CEA748" w14:textId="77777777" w:rsidR="002A6503" w:rsidRPr="00D20FD9" w:rsidRDefault="002A6503">
      <w:pPr>
        <w:ind w:left="1440"/>
        <w:jc w:val="both"/>
        <w:rPr>
          <w:sz w:val="28"/>
          <w:szCs w:val="28"/>
          <w:rPrChange w:id="92" w:author="Barbara Lefler [2]" w:date="2019-08-26T12:38:00Z">
            <w:rPr/>
          </w:rPrChange>
        </w:rPr>
        <w:pPrChange w:id="93" w:author="Barbara Lefler [2]" w:date="2019-08-26T12:38:00Z">
          <w:pPr>
            <w:pStyle w:val="ListParagraph"/>
            <w:numPr>
              <w:numId w:val="11"/>
            </w:numPr>
            <w:ind w:left="1800" w:hanging="360"/>
            <w:jc w:val="both"/>
          </w:pPr>
        </w:pPrChange>
      </w:pPr>
      <w:r w:rsidRPr="00D20FD9">
        <w:rPr>
          <w:sz w:val="28"/>
          <w:szCs w:val="28"/>
          <w:rPrChange w:id="94" w:author="Barbara Lefler [2]" w:date="2019-08-26T12:38:00Z">
            <w:rPr/>
          </w:rPrChange>
        </w:rPr>
        <w:t>Family of two:</w:t>
      </w:r>
      <w:r w:rsidRPr="00D20FD9">
        <w:rPr>
          <w:sz w:val="28"/>
          <w:szCs w:val="28"/>
          <w:rPrChange w:id="95" w:author="Barbara Lefler [2]" w:date="2019-08-26T12:38:00Z">
            <w:rPr/>
          </w:rPrChange>
        </w:rPr>
        <w:tab/>
      </w:r>
      <w:r w:rsidRPr="00D20FD9">
        <w:rPr>
          <w:sz w:val="28"/>
          <w:szCs w:val="28"/>
          <w:rPrChange w:id="96" w:author="Barbara Lefler [2]" w:date="2019-08-26T12:38:00Z">
            <w:rPr/>
          </w:rPrChange>
        </w:rPr>
        <w:tab/>
      </w:r>
      <w:r w:rsidRPr="00D20FD9">
        <w:rPr>
          <w:sz w:val="28"/>
          <w:szCs w:val="28"/>
          <w:rPrChange w:id="97" w:author="Barbara Lefler [2]" w:date="2019-08-26T12:38:00Z">
            <w:rPr/>
          </w:rPrChange>
        </w:rPr>
        <w:tab/>
      </w:r>
      <w:r w:rsidRPr="00D20FD9">
        <w:rPr>
          <w:sz w:val="28"/>
          <w:szCs w:val="28"/>
          <w:rPrChange w:id="98" w:author="Barbara Lefler [2]" w:date="2019-08-26T12:38:00Z">
            <w:rPr/>
          </w:rPrChange>
        </w:rPr>
        <w:tab/>
      </w:r>
      <w:r w:rsidRPr="00D20FD9">
        <w:rPr>
          <w:sz w:val="28"/>
          <w:szCs w:val="28"/>
          <w:rPrChange w:id="99" w:author="Barbara Lefler [2]" w:date="2019-08-26T12:38:00Z">
            <w:rPr/>
          </w:rPrChange>
        </w:rPr>
        <w:tab/>
        <w:t>Up to: $250</w:t>
      </w:r>
    </w:p>
    <w:p w14:paraId="2C686B5E" w14:textId="27F442A2" w:rsidR="002A6503" w:rsidRPr="00D20FD9" w:rsidRDefault="002A6503">
      <w:pPr>
        <w:ind w:left="1440"/>
        <w:jc w:val="both"/>
        <w:rPr>
          <w:sz w:val="28"/>
          <w:szCs w:val="28"/>
          <w:rPrChange w:id="100" w:author="Barbara Lefler [2]" w:date="2019-08-26T12:38:00Z">
            <w:rPr/>
          </w:rPrChange>
        </w:rPr>
        <w:pPrChange w:id="101" w:author="Barbara Lefler [2]" w:date="2019-08-26T12:38:00Z">
          <w:pPr>
            <w:pStyle w:val="ListParagraph"/>
            <w:numPr>
              <w:numId w:val="11"/>
            </w:numPr>
            <w:ind w:left="1800" w:hanging="360"/>
            <w:jc w:val="both"/>
          </w:pPr>
        </w:pPrChange>
      </w:pPr>
      <w:r w:rsidRPr="00D20FD9">
        <w:rPr>
          <w:sz w:val="28"/>
          <w:szCs w:val="28"/>
          <w:rPrChange w:id="102" w:author="Barbara Lefler [2]" w:date="2019-08-26T12:38:00Z">
            <w:rPr/>
          </w:rPrChange>
        </w:rPr>
        <w:t>Family of three or more:</w:t>
      </w:r>
      <w:r w:rsidRPr="00D20FD9">
        <w:rPr>
          <w:sz w:val="28"/>
          <w:szCs w:val="28"/>
          <w:rPrChange w:id="103" w:author="Barbara Lefler [2]" w:date="2019-08-26T12:38:00Z">
            <w:rPr/>
          </w:rPrChange>
        </w:rPr>
        <w:tab/>
      </w:r>
      <w:r w:rsidRPr="00D20FD9">
        <w:rPr>
          <w:sz w:val="28"/>
          <w:szCs w:val="28"/>
          <w:rPrChange w:id="104" w:author="Barbara Lefler [2]" w:date="2019-08-26T12:38:00Z">
            <w:rPr/>
          </w:rPrChange>
        </w:rPr>
        <w:tab/>
      </w:r>
      <w:r w:rsidRPr="00D20FD9">
        <w:rPr>
          <w:sz w:val="28"/>
          <w:szCs w:val="28"/>
          <w:rPrChange w:id="105" w:author="Barbara Lefler [2]" w:date="2019-08-26T12:38:00Z">
            <w:rPr/>
          </w:rPrChange>
        </w:rPr>
        <w:tab/>
        <w:t>Up to: $350</w:t>
      </w:r>
      <w:r w:rsidRPr="00D20FD9">
        <w:rPr>
          <w:sz w:val="28"/>
          <w:szCs w:val="28"/>
          <w:rPrChange w:id="106" w:author="Barbara Lefler [2]" w:date="2019-08-26T12:38:00Z">
            <w:rPr/>
          </w:rPrChange>
        </w:rPr>
        <w:tab/>
      </w:r>
    </w:p>
    <w:p w14:paraId="60AD13A5" w14:textId="77777777" w:rsidR="002A6503" w:rsidRPr="002A6503" w:rsidRDefault="002A6503" w:rsidP="00D20FD9">
      <w:pPr>
        <w:jc w:val="both"/>
        <w:rPr>
          <w:sz w:val="28"/>
          <w:szCs w:val="28"/>
        </w:rPr>
      </w:pPr>
    </w:p>
    <w:p w14:paraId="3FC6BED8" w14:textId="441FB058" w:rsidR="002A6503" w:rsidRDefault="002A6503">
      <w:pPr>
        <w:pStyle w:val="BodyText"/>
        <w:rPr>
          <w:ins w:id="107" w:author="Barbara Lefler [2]" w:date="2019-08-26T12:47:00Z"/>
        </w:rPr>
        <w:pPrChange w:id="108" w:author="Barbara Lefler" w:date="2019-08-27T12:18:00Z">
          <w:pPr>
            <w:pStyle w:val="BodyText"/>
            <w:ind w:left="1980"/>
          </w:pPr>
        </w:pPrChange>
      </w:pPr>
      <w:r w:rsidRPr="002A6503">
        <w:t>The procedure to receive a voucher will be explained by your IL Coordinator.</w:t>
      </w:r>
    </w:p>
    <w:p w14:paraId="0EBCE62E" w14:textId="019A7823" w:rsidR="00A7769A" w:rsidRPr="00B51C30" w:rsidRDefault="00A7769A" w:rsidP="00B51C30">
      <w:pPr>
        <w:pStyle w:val="BodyText"/>
      </w:pPr>
      <w:ins w:id="109" w:author="Barbara Lefler [2]" w:date="2019-08-26T12:48:00Z">
        <w:r w:rsidRPr="00B51C30">
          <w:t>If a consumer deviates from the agreed upon purchase with the voucher, RRCI will report the variance to the gra</w:t>
        </w:r>
      </w:ins>
      <w:ins w:id="110" w:author="Barbara Lefler [2]" w:date="2019-08-26T12:49:00Z">
        <w:r w:rsidRPr="00B51C30">
          <w:t>nting authority. And, future v</w:t>
        </w:r>
      </w:ins>
      <w:ins w:id="111" w:author="Barbara Lefler [2]" w:date="2019-08-26T12:50:00Z">
        <w:r w:rsidRPr="00B51C30">
          <w:t>ouchers will be denied.</w:t>
        </w:r>
      </w:ins>
    </w:p>
    <w:p w14:paraId="7A50C99C" w14:textId="77777777" w:rsidR="00B073A6" w:rsidRDefault="00B073A6" w:rsidP="00B51C30">
      <w:pPr>
        <w:pStyle w:val="BodyText"/>
      </w:pPr>
    </w:p>
    <w:p w14:paraId="08535EFC" w14:textId="77777777" w:rsidR="00B073A6" w:rsidRDefault="00B073A6" w:rsidP="00B51C30">
      <w:pPr>
        <w:pStyle w:val="BodyText"/>
      </w:pPr>
    </w:p>
    <w:p w14:paraId="016FA006" w14:textId="77777777" w:rsidR="00B073A6" w:rsidRDefault="00B073A6" w:rsidP="00B51C30">
      <w:pPr>
        <w:pStyle w:val="BodyText"/>
      </w:pPr>
    </w:p>
    <w:p w14:paraId="325ABBAE" w14:textId="77777777" w:rsidR="00B073A6" w:rsidRDefault="00B073A6" w:rsidP="00B51C30">
      <w:pPr>
        <w:pStyle w:val="BodyText"/>
      </w:pPr>
    </w:p>
    <w:p w14:paraId="5E0FC1CD" w14:textId="77777777" w:rsidR="00B073A6" w:rsidRPr="002A6503" w:rsidRDefault="00B073A6" w:rsidP="00B51C30">
      <w:pPr>
        <w:pStyle w:val="BodyText"/>
      </w:pPr>
    </w:p>
    <w:p w14:paraId="6E2E7FF6" w14:textId="1592F3B8" w:rsidR="00B43B68" w:rsidRDefault="00B43B68" w:rsidP="00D20FD9">
      <w:pPr>
        <w:pStyle w:val="SectionHeading"/>
      </w:pPr>
      <w:bookmarkStart w:id="112" w:name="_Toc520543660"/>
      <w:bookmarkStart w:id="113" w:name="_Toc448481185"/>
      <w:r>
        <w:t>CONSUMER GRIEVANCE POLICY</w:t>
      </w:r>
      <w:bookmarkEnd w:id="112"/>
      <w:bookmarkEnd w:id="113"/>
    </w:p>
    <w:p w14:paraId="712B7889" w14:textId="0593557E" w:rsidR="008E0011" w:rsidRPr="00405359" w:rsidRDefault="008E0011" w:rsidP="00B51C30">
      <w:pPr>
        <w:pStyle w:val="BodyText"/>
        <w:rPr>
          <w:b/>
        </w:rPr>
      </w:pPr>
      <w:r w:rsidRPr="00405359">
        <w:t xml:space="preserve">Consumers with concerns regarding their treatment, service delivery, discrimination, or </w:t>
      </w:r>
      <w:r w:rsidR="00EC54B7" w:rsidRPr="00405359">
        <w:t xml:space="preserve">any issue that raises concern are encouraged to discuss the matter with their assigned Independent Living Coordinator. </w:t>
      </w:r>
    </w:p>
    <w:p w14:paraId="00437594" w14:textId="110BE873" w:rsidR="00EC54B7" w:rsidRPr="00405359" w:rsidRDefault="00EC54B7" w:rsidP="00B51C30">
      <w:pPr>
        <w:pStyle w:val="BodyText"/>
        <w:rPr>
          <w:b/>
        </w:rPr>
      </w:pPr>
      <w:r w:rsidRPr="00405359">
        <w:t>Should the concern be about the coordinator,</w:t>
      </w:r>
      <w:r w:rsidR="006A6FB1" w:rsidRPr="00405359">
        <w:t xml:space="preserve"> the </w:t>
      </w:r>
      <w:r w:rsidRPr="00405359">
        <w:t>consumer should discuss the matter with the Independent Living Coordinator Supervisor.</w:t>
      </w:r>
    </w:p>
    <w:p w14:paraId="45FE860C" w14:textId="77777777" w:rsidR="008F3CA7" w:rsidRPr="00405359" w:rsidRDefault="00EC54B7" w:rsidP="00B51C30">
      <w:pPr>
        <w:pStyle w:val="BodyText"/>
        <w:rPr>
          <w:b/>
        </w:rPr>
      </w:pPr>
      <w:r w:rsidRPr="00405359">
        <w:t>If the matter is not resolved, the Independent Living Supervisor will discuss the matter with the Executive Director.</w:t>
      </w:r>
    </w:p>
    <w:p w14:paraId="27FA5A59" w14:textId="77777777" w:rsidR="008F3CA7" w:rsidRPr="00405359" w:rsidRDefault="007528A3" w:rsidP="00B51C30">
      <w:pPr>
        <w:pStyle w:val="BodyText"/>
        <w:rPr>
          <w:b/>
        </w:rPr>
      </w:pPr>
      <w:r w:rsidRPr="00405359">
        <w:t>Consumers are to receive the Client Assistance Program</w:t>
      </w:r>
      <w:r w:rsidR="00EC54B7" w:rsidRPr="00405359">
        <w:t xml:space="preserve"> (CAP)</w:t>
      </w:r>
      <w:r w:rsidRPr="00405359">
        <w:t xml:space="preserve"> brochure and Consumer rights information </w:t>
      </w:r>
      <w:r w:rsidR="000E0797" w:rsidRPr="00405359">
        <w:t xml:space="preserve">at least </w:t>
      </w:r>
      <w:r w:rsidRPr="00405359">
        <w:t>annually starting with the Initial intake and whenever an Independent Living Plan</w:t>
      </w:r>
      <w:r w:rsidR="00BB1D6D" w:rsidRPr="00405359">
        <w:t xml:space="preserve"> (ILP) is developed or updated. The CAP brochure is available at any time a consumer has concerns regarding their treatment, service delivery, discrimination, or any issue that raises concern. </w:t>
      </w:r>
      <w:r w:rsidR="00EC54B7" w:rsidRPr="00405359">
        <w:t xml:space="preserve">The CAP part is “The disability law center/client assistance program (CAP) is available to act as your advisor and advocate at any time. Call toll free 1-800-662-9080 or Salt Lake City 801-363-1347, 205 North 400 West Salt Lake City, UT 84103.” </w:t>
      </w:r>
    </w:p>
    <w:p w14:paraId="37824E81" w14:textId="4A68CCE4" w:rsidR="00E20C33" w:rsidRPr="00405359" w:rsidRDefault="00E20C33" w:rsidP="00B51C30">
      <w:pPr>
        <w:pStyle w:val="BodyText"/>
        <w:rPr>
          <w:b/>
        </w:rPr>
      </w:pPr>
      <w:r w:rsidRPr="00405359">
        <w:t xml:space="preserve">If a consumer is concerned about fraud, waste, or abuse regarding </w:t>
      </w:r>
      <w:proofErr w:type="spellStart"/>
      <w:r w:rsidRPr="00405359">
        <w:t>RRCI’s</w:t>
      </w:r>
      <w:del w:id="114" w:author="Barbara Lefler [2]" w:date="2019-08-26T12:55:00Z">
        <w:r w:rsidRPr="00405359" w:rsidDel="006E266E">
          <w:delText xml:space="preserve"> center for </w:delText>
        </w:r>
      </w:del>
      <w:r w:rsidRPr="00405359">
        <w:t>financial</w:t>
      </w:r>
      <w:proofErr w:type="spellEnd"/>
      <w:r w:rsidRPr="00405359">
        <w:t xml:space="preserve"> management, he or she should bring the concern directly to the executive director. If the concern is about the executive director, the consumer should consult his or her Independent Living Coordinator </w:t>
      </w:r>
      <w:r w:rsidR="00241028" w:rsidRPr="00405359">
        <w:t>about the appropriate reporting procedure.</w:t>
      </w:r>
    </w:p>
    <w:p w14:paraId="49D6D049" w14:textId="6DF2851D" w:rsidR="000A726E" w:rsidRPr="00405359" w:rsidRDefault="007528A3" w:rsidP="00B51C30">
      <w:pPr>
        <w:pStyle w:val="BodyText"/>
        <w:rPr>
          <w:b/>
        </w:rPr>
        <w:sectPr w:rsidR="000A726E" w:rsidRPr="00405359">
          <w:headerReference w:type="even" r:id="rId25"/>
          <w:headerReference w:type="default" r:id="rId26"/>
          <w:footerReference w:type="even" r:id="rId27"/>
          <w:footerReference w:type="default" r:id="rId28"/>
          <w:headerReference w:type="first" r:id="rId29"/>
          <w:pgSz w:w="12240" w:h="15840" w:code="1"/>
          <w:pgMar w:top="1440" w:right="1800" w:bottom="1440" w:left="1800" w:header="965" w:footer="965" w:gutter="0"/>
          <w:cols w:space="720"/>
          <w:titlePg/>
        </w:sectPr>
      </w:pPr>
      <w:r w:rsidRPr="00405359">
        <w:t>Consumers are to be encouraged to follow recommendations for self-advoca</w:t>
      </w:r>
      <w:ins w:id="115" w:author="Barbara Lefler [2]" w:date="2019-08-26T12:56:00Z">
        <w:r w:rsidR="006E266E">
          <w:t>cy</w:t>
        </w:r>
      </w:ins>
      <w:del w:id="116" w:author="Barbara Lefler [2]" w:date="2019-08-26T12:56:00Z">
        <w:r w:rsidRPr="00405359" w:rsidDel="006E266E">
          <w:delText>ting</w:delText>
        </w:r>
      </w:del>
      <w:r w:rsidRPr="00405359">
        <w:t xml:space="preserve">. </w:t>
      </w:r>
    </w:p>
    <w:p w14:paraId="5BE6A03A" w14:textId="77777777" w:rsidR="00197D0B" w:rsidRDefault="00197D0B" w:rsidP="00D20FD9">
      <w:pPr>
        <w:ind w:left="0"/>
      </w:pPr>
    </w:p>
    <w:p w14:paraId="399DBC85" w14:textId="2DDFE60F" w:rsidR="00197D0B" w:rsidRDefault="00D335E2" w:rsidP="00D20FD9">
      <w:pPr>
        <w:pStyle w:val="SectionHeading"/>
      </w:pPr>
      <w:bookmarkStart w:id="117" w:name="_Toc520543658"/>
      <w:bookmarkStart w:id="118" w:name="_Toc448481186"/>
      <w:r>
        <w:t>SUBSTANCE ABUSE</w:t>
      </w:r>
      <w:bookmarkEnd w:id="117"/>
      <w:bookmarkEnd w:id="118"/>
    </w:p>
    <w:p w14:paraId="7355FFEC" w14:textId="4A9C20C6" w:rsidR="00197D0B" w:rsidRPr="00405359" w:rsidRDefault="00197D0B" w:rsidP="00B51C30">
      <w:pPr>
        <w:pStyle w:val="BodyText"/>
        <w:rPr>
          <w:b/>
        </w:rPr>
      </w:pPr>
      <w:r w:rsidRPr="00405359">
        <w:t>It is the policy of RRCI to</w:t>
      </w:r>
      <w:r w:rsidR="001F4ABE" w:rsidRPr="00405359">
        <w:t xml:space="preserve"> maintain a drug free environment</w:t>
      </w:r>
      <w:r w:rsidRPr="00405359">
        <w:t>.</w:t>
      </w:r>
    </w:p>
    <w:p w14:paraId="3EFC6A2D" w14:textId="77777777" w:rsidR="000A726E" w:rsidRPr="00405359" w:rsidRDefault="00197D0B" w:rsidP="00B51C30">
      <w:pPr>
        <w:pStyle w:val="BodyText"/>
        <w:rPr>
          <w:b/>
        </w:rPr>
      </w:pPr>
      <w:r w:rsidRPr="00405359">
        <w:t>The following substances are considered drugs:</w:t>
      </w:r>
    </w:p>
    <w:p w14:paraId="64ED3D6F" w14:textId="2F90D573" w:rsidR="000A726E" w:rsidRPr="00405359" w:rsidRDefault="00197D0B" w:rsidP="00B51C30">
      <w:pPr>
        <w:pStyle w:val="BodyText"/>
        <w:rPr>
          <w:b/>
          <w:color w:val="00B050"/>
        </w:rPr>
      </w:pPr>
      <w:r w:rsidRPr="00405359">
        <w:t>Alcohol</w:t>
      </w:r>
      <w:ins w:id="119" w:author="Barbara Lefler [2]" w:date="2019-08-26T12:58:00Z">
        <w:r w:rsidR="006E266E">
          <w:t>,</w:t>
        </w:r>
      </w:ins>
      <w:del w:id="120" w:author="Barbara Lefler [2]" w:date="2019-08-26T12:58:00Z">
        <w:r w:rsidRPr="00405359" w:rsidDel="006E266E">
          <w:delText>;</w:delText>
        </w:r>
      </w:del>
      <w:r w:rsidRPr="00405359">
        <w:t xml:space="preserve"> Illicit drugs, that is, substances governed by the Federal Controlled Substance Acts</w:t>
      </w:r>
      <w:r w:rsidR="00CA358F" w:rsidRPr="00405359">
        <w:t>.</w:t>
      </w:r>
    </w:p>
    <w:p w14:paraId="7E775C43" w14:textId="21CACBF2" w:rsidR="000A726E" w:rsidRPr="00405359" w:rsidRDefault="00197D0B" w:rsidP="00B51C30">
      <w:pPr>
        <w:pStyle w:val="BodyText"/>
        <w:rPr>
          <w:b/>
        </w:rPr>
      </w:pPr>
      <w:r w:rsidRPr="00405359">
        <w:t>Legal drugs used improperly</w:t>
      </w:r>
      <w:r w:rsidR="00CA358F" w:rsidRPr="00405359">
        <w:t>.</w:t>
      </w:r>
    </w:p>
    <w:p w14:paraId="450DAA3B" w14:textId="7A7634A5" w:rsidR="00197D0B" w:rsidRPr="00405359" w:rsidRDefault="00197D0B" w:rsidP="00B51C30">
      <w:pPr>
        <w:pStyle w:val="BodyText"/>
        <w:rPr>
          <w:b/>
          <w:i/>
          <w:color w:val="00B050"/>
        </w:rPr>
      </w:pPr>
      <w:r w:rsidRPr="00405359">
        <w:t>Non-drug substances such as glue, solvents, etc., used improperly</w:t>
      </w:r>
      <w:r w:rsidR="00CA358F" w:rsidRPr="00405359">
        <w:rPr>
          <w:color w:val="00B050"/>
        </w:rPr>
        <w:t>.</w:t>
      </w:r>
    </w:p>
    <w:p w14:paraId="4D5E82E8" w14:textId="14192134" w:rsidR="00197D0B" w:rsidRPr="00405359" w:rsidRDefault="00197D0B" w:rsidP="00B51C30">
      <w:pPr>
        <w:pStyle w:val="BodyText"/>
        <w:rPr>
          <w:b/>
        </w:rPr>
      </w:pPr>
      <w:r w:rsidRPr="00405359">
        <w:t xml:space="preserve">Any use of drugs </w:t>
      </w:r>
      <w:r w:rsidR="001F4ABE" w:rsidRPr="00405359">
        <w:t>while on RRCI property or while a consumer is involved in an RRCI sponsored activity is strictly prohibited.</w:t>
      </w:r>
      <w:r w:rsidR="00BB0989" w:rsidRPr="00405359">
        <w:t xml:space="preserve"> </w:t>
      </w:r>
    </w:p>
    <w:p w14:paraId="0C39F2FE" w14:textId="429F8F6D" w:rsidR="00B43B68" w:rsidRPr="00405359" w:rsidRDefault="00BB0989" w:rsidP="00B51C30">
      <w:pPr>
        <w:pStyle w:val="BodyText"/>
        <w:rPr>
          <w:b/>
        </w:rPr>
      </w:pPr>
      <w:r w:rsidRPr="00405359">
        <w:t xml:space="preserve">Should </w:t>
      </w:r>
      <w:r w:rsidR="004D097F" w:rsidRPr="00405359">
        <w:t>a consumer</w:t>
      </w:r>
      <w:r w:rsidRPr="00405359">
        <w:t xml:space="preserve"> be suspected of drug use</w:t>
      </w:r>
      <w:ins w:id="121" w:author="Barbara Lefler [2]" w:date="2019-08-26T12:58:00Z">
        <w:r w:rsidR="006E266E">
          <w:t xml:space="preserve"> prior to</w:t>
        </w:r>
      </w:ins>
      <w:ins w:id="122" w:author="Barbara Lefler [2]" w:date="2019-08-26T12:59:00Z">
        <w:r w:rsidR="006E266E">
          <w:t>,</w:t>
        </w:r>
      </w:ins>
      <w:ins w:id="123" w:author="Barbara Lefler [2]" w:date="2019-08-26T12:58:00Z">
        <w:r w:rsidR="006E266E">
          <w:t xml:space="preserve"> or</w:t>
        </w:r>
      </w:ins>
      <w:r w:rsidRPr="00405359">
        <w:t xml:space="preserve"> during an activity</w:t>
      </w:r>
      <w:ins w:id="124" w:author="Barbara Lefler [2]" w:date="2019-08-26T12:59:00Z">
        <w:r w:rsidR="006E266E">
          <w:t>, in an RRCI vehicle,</w:t>
        </w:r>
      </w:ins>
      <w:r w:rsidRPr="00405359">
        <w:t xml:space="preserve"> or on the premises, </w:t>
      </w:r>
      <w:r w:rsidR="004D097F" w:rsidRPr="00405359">
        <w:t>he or she</w:t>
      </w:r>
      <w:r w:rsidRPr="00405359">
        <w:t xml:space="preserve"> will be asked to leave</w:t>
      </w:r>
      <w:r w:rsidR="00B43B68" w:rsidRPr="00405359">
        <w:t xml:space="preserve"> immediately</w:t>
      </w:r>
      <w:r w:rsidR="00BF4B71" w:rsidRPr="00405359">
        <w:t xml:space="preserve">. If </w:t>
      </w:r>
      <w:r w:rsidR="004D097F" w:rsidRPr="00405359">
        <w:t>the consumer</w:t>
      </w:r>
      <w:r w:rsidR="00BF4B71" w:rsidRPr="00405359">
        <w:t xml:space="preserve"> refuse to </w:t>
      </w:r>
      <w:r w:rsidR="00B43B68" w:rsidRPr="00405359">
        <w:t>leave, law enforcement will be called.</w:t>
      </w:r>
    </w:p>
    <w:p w14:paraId="66150936" w14:textId="77777777" w:rsidR="00197D0B" w:rsidRDefault="00197D0B" w:rsidP="00D20FD9">
      <w:pPr>
        <w:jc w:val="both"/>
      </w:pPr>
    </w:p>
    <w:p w14:paraId="02F7F253" w14:textId="77777777" w:rsidR="00D81A15" w:rsidRDefault="00D81A15" w:rsidP="00D20FD9">
      <w:pPr>
        <w:jc w:val="both"/>
      </w:pPr>
    </w:p>
    <w:p w14:paraId="22CBEAA9" w14:textId="77777777" w:rsidR="00D81A15" w:rsidRDefault="00D81A15" w:rsidP="00D20FD9">
      <w:pPr>
        <w:ind w:left="0"/>
        <w:jc w:val="both"/>
      </w:pPr>
    </w:p>
    <w:p w14:paraId="03F6202D" w14:textId="77777777" w:rsidR="00D81A15" w:rsidRDefault="00D81A15" w:rsidP="00D20FD9">
      <w:pPr>
        <w:jc w:val="both"/>
      </w:pPr>
    </w:p>
    <w:p w14:paraId="143D1C77" w14:textId="77777777" w:rsidR="00D81A15" w:rsidRPr="002764A7" w:rsidRDefault="00D81A15" w:rsidP="00D20FD9">
      <w:pPr>
        <w:jc w:val="both"/>
        <w:sectPr w:rsidR="00D81A15" w:rsidRPr="002764A7">
          <w:pgSz w:w="12240" w:h="15840" w:code="1"/>
          <w:pgMar w:top="1440" w:right="1800" w:bottom="1440" w:left="1800" w:header="965" w:footer="965" w:gutter="0"/>
          <w:cols w:space="720"/>
          <w:titlePg/>
        </w:sectPr>
      </w:pPr>
    </w:p>
    <w:p w14:paraId="0FB3DEAC" w14:textId="0F97F77C" w:rsidR="00197D0B" w:rsidRDefault="00197D0B" w:rsidP="00D20FD9">
      <w:pPr>
        <w:keepNext/>
      </w:pPr>
      <w:r>
        <w:tab/>
      </w:r>
      <w:r>
        <w:tab/>
      </w:r>
      <w:r>
        <w:tab/>
      </w:r>
    </w:p>
    <w:p w14:paraId="601294A3" w14:textId="77777777" w:rsidR="00D70785" w:rsidRDefault="00D70785" w:rsidP="00D20FD9">
      <w:pPr>
        <w:ind w:left="0"/>
        <w:rPr>
          <w:rFonts w:cs="Arial"/>
          <w:bCs/>
          <w:iCs/>
          <w:sz w:val="24"/>
          <w:szCs w:val="24"/>
        </w:rPr>
      </w:pPr>
    </w:p>
    <w:p w14:paraId="43DD291A" w14:textId="77777777" w:rsidR="00D70785" w:rsidRDefault="00D70785" w:rsidP="00D20FD9">
      <w:pPr>
        <w:ind w:left="0"/>
        <w:rPr>
          <w:rFonts w:cs="Arial"/>
          <w:bCs/>
          <w:iCs/>
          <w:sz w:val="24"/>
          <w:szCs w:val="24"/>
        </w:rPr>
      </w:pPr>
    </w:p>
    <w:p w14:paraId="167E95E7" w14:textId="77777777" w:rsidR="00D70785" w:rsidRDefault="00D70785" w:rsidP="00D20FD9">
      <w:pPr>
        <w:ind w:left="0"/>
        <w:rPr>
          <w:rFonts w:cs="Arial"/>
          <w:bCs/>
          <w:iCs/>
          <w:sz w:val="24"/>
          <w:szCs w:val="24"/>
        </w:rPr>
      </w:pPr>
    </w:p>
    <w:p w14:paraId="11496F06" w14:textId="77777777" w:rsidR="00D70785" w:rsidRDefault="00D70785" w:rsidP="00D20FD9">
      <w:pPr>
        <w:ind w:left="0"/>
        <w:rPr>
          <w:rFonts w:cs="Arial"/>
          <w:bCs/>
          <w:iCs/>
          <w:sz w:val="24"/>
          <w:szCs w:val="24"/>
        </w:rPr>
      </w:pPr>
    </w:p>
    <w:p w14:paraId="4935042F" w14:textId="77777777" w:rsidR="00D70785" w:rsidRDefault="00D70785" w:rsidP="00D20FD9">
      <w:pPr>
        <w:ind w:left="0"/>
        <w:rPr>
          <w:rFonts w:cs="Arial"/>
          <w:bCs/>
          <w:iCs/>
          <w:sz w:val="24"/>
          <w:szCs w:val="24"/>
        </w:rPr>
      </w:pPr>
    </w:p>
    <w:p w14:paraId="11EE5219" w14:textId="77777777" w:rsidR="00D70785" w:rsidRDefault="00D70785" w:rsidP="00D20FD9">
      <w:pPr>
        <w:ind w:left="0"/>
        <w:rPr>
          <w:rFonts w:cs="Arial"/>
          <w:bCs/>
          <w:iCs/>
          <w:sz w:val="24"/>
          <w:szCs w:val="24"/>
        </w:rPr>
      </w:pPr>
    </w:p>
    <w:p w14:paraId="7ED04672" w14:textId="77777777" w:rsidR="00D70785" w:rsidRDefault="00D70785" w:rsidP="00D20FD9">
      <w:pPr>
        <w:ind w:left="0"/>
        <w:rPr>
          <w:rFonts w:cs="Arial"/>
          <w:bCs/>
          <w:iCs/>
          <w:sz w:val="24"/>
          <w:szCs w:val="24"/>
        </w:rPr>
      </w:pPr>
    </w:p>
    <w:p w14:paraId="0779CAF7" w14:textId="77777777" w:rsidR="00D81A15" w:rsidRDefault="00D81A15" w:rsidP="00D20FD9">
      <w:pPr>
        <w:ind w:left="0"/>
        <w:rPr>
          <w:rFonts w:cs="Arial"/>
          <w:bCs/>
          <w:iCs/>
          <w:sz w:val="24"/>
          <w:szCs w:val="24"/>
        </w:rPr>
      </w:pPr>
    </w:p>
    <w:p w14:paraId="666C0F04" w14:textId="77777777" w:rsidR="00D81A15" w:rsidRDefault="00D81A15" w:rsidP="00D20FD9">
      <w:pPr>
        <w:ind w:left="0"/>
        <w:rPr>
          <w:rFonts w:cs="Arial"/>
          <w:bCs/>
          <w:iCs/>
          <w:sz w:val="24"/>
          <w:szCs w:val="24"/>
        </w:rPr>
      </w:pPr>
    </w:p>
    <w:p w14:paraId="5A88E983" w14:textId="77777777" w:rsidR="00D81A15" w:rsidRDefault="00D81A15" w:rsidP="00D20FD9">
      <w:pPr>
        <w:ind w:left="0"/>
        <w:rPr>
          <w:rFonts w:cs="Arial"/>
          <w:bCs/>
          <w:iCs/>
          <w:sz w:val="24"/>
          <w:szCs w:val="24"/>
        </w:rPr>
      </w:pPr>
    </w:p>
    <w:p w14:paraId="5173375B" w14:textId="77777777" w:rsidR="00D81A15" w:rsidRDefault="00D81A15" w:rsidP="00D20FD9">
      <w:pPr>
        <w:ind w:left="0"/>
        <w:rPr>
          <w:rFonts w:cs="Arial"/>
          <w:bCs/>
          <w:iCs/>
          <w:sz w:val="24"/>
          <w:szCs w:val="24"/>
        </w:rPr>
      </w:pPr>
    </w:p>
    <w:p w14:paraId="4C1F860F" w14:textId="77777777" w:rsidR="00D81A15" w:rsidRDefault="00D81A15" w:rsidP="00D20FD9">
      <w:pPr>
        <w:ind w:left="0"/>
        <w:rPr>
          <w:rFonts w:cs="Arial"/>
          <w:bCs/>
          <w:iCs/>
          <w:sz w:val="24"/>
          <w:szCs w:val="24"/>
        </w:rPr>
      </w:pPr>
    </w:p>
    <w:p w14:paraId="7066CBC8" w14:textId="77777777" w:rsidR="00D81A15" w:rsidRDefault="00D81A15" w:rsidP="00D20FD9">
      <w:pPr>
        <w:ind w:left="0"/>
        <w:rPr>
          <w:rFonts w:cs="Arial"/>
          <w:bCs/>
          <w:iCs/>
          <w:sz w:val="24"/>
          <w:szCs w:val="24"/>
        </w:rPr>
      </w:pPr>
    </w:p>
    <w:p w14:paraId="32A4ABCC" w14:textId="77777777" w:rsidR="00D81A15" w:rsidRDefault="00D81A15" w:rsidP="00D20FD9">
      <w:pPr>
        <w:ind w:left="0"/>
        <w:rPr>
          <w:rFonts w:cs="Arial"/>
          <w:bCs/>
          <w:iCs/>
          <w:sz w:val="24"/>
          <w:szCs w:val="24"/>
        </w:rPr>
      </w:pPr>
    </w:p>
    <w:p w14:paraId="725F7990" w14:textId="77777777" w:rsidR="00D81A15" w:rsidRDefault="00D81A15" w:rsidP="00D20FD9">
      <w:pPr>
        <w:ind w:left="0"/>
        <w:rPr>
          <w:rFonts w:cs="Arial"/>
          <w:bCs/>
          <w:iCs/>
          <w:sz w:val="24"/>
          <w:szCs w:val="24"/>
        </w:rPr>
      </w:pPr>
    </w:p>
    <w:p w14:paraId="7D89890A" w14:textId="77777777" w:rsidR="00D70785" w:rsidRPr="00D70785" w:rsidRDefault="00D70785" w:rsidP="00D20FD9">
      <w:pPr>
        <w:ind w:left="0"/>
        <w:rPr>
          <w:rFonts w:cs="Arial"/>
          <w:bCs/>
          <w:iCs/>
          <w:sz w:val="24"/>
          <w:szCs w:val="24"/>
        </w:rPr>
      </w:pPr>
    </w:p>
    <w:p w14:paraId="4B3BB6FF" w14:textId="77777777" w:rsidR="00C31E09" w:rsidRDefault="00C31E09" w:rsidP="00D20FD9">
      <w:pPr>
        <w:pStyle w:val="NoSpacing"/>
        <w:rPr>
          <w:sz w:val="16"/>
          <w:szCs w:val="16"/>
        </w:rPr>
      </w:pPr>
    </w:p>
    <w:p w14:paraId="36E1D21C" w14:textId="64DFE6C4" w:rsidR="007F6A4D" w:rsidRDefault="007F6A4D" w:rsidP="00D20FD9">
      <w:pPr>
        <w:pStyle w:val="Heading1"/>
        <w:ind w:left="0"/>
      </w:pPr>
      <w:bookmarkStart w:id="125" w:name="_Toc448481187"/>
      <w:r>
        <w:t xml:space="preserve">FRAGRANCE FREE </w:t>
      </w:r>
      <w:r w:rsidR="00D81A15">
        <w:t>ENVIRONMENT</w:t>
      </w:r>
      <w:r>
        <w:t xml:space="preserve"> POLICY</w:t>
      </w:r>
      <w:bookmarkEnd w:id="125"/>
    </w:p>
    <w:p w14:paraId="10464322" w14:textId="548448C4" w:rsidR="007F6A4D" w:rsidRPr="008F3CA7" w:rsidRDefault="007F6A4D" w:rsidP="00D20FD9">
      <w:pPr>
        <w:pStyle w:val="NormalWeb"/>
        <w:shd w:val="clear" w:color="auto" w:fill="FFFFFF"/>
        <w:spacing w:before="0" w:beforeAutospacing="0" w:after="0" w:afterAutospacing="0" w:line="357" w:lineRule="atLeast"/>
        <w:ind w:left="720"/>
        <w:jc w:val="both"/>
        <w:textAlignment w:val="baseline"/>
        <w:rPr>
          <w:rFonts w:ascii="Arial" w:hAnsi="Arial" w:cs="Arial"/>
          <w:sz w:val="28"/>
          <w:szCs w:val="28"/>
        </w:rPr>
      </w:pPr>
      <w:r w:rsidRPr="008F3CA7">
        <w:rPr>
          <w:rFonts w:ascii="Arial" w:hAnsi="Arial" w:cs="Arial"/>
          <w:sz w:val="28"/>
          <w:szCs w:val="28"/>
        </w:rPr>
        <w:t xml:space="preserve">Employees and visitors to our organization may have sensitivity and/or allergic reactions to various fragrant products.  Therefore, </w:t>
      </w:r>
      <w:del w:id="126" w:author="Barbara Lefler [2]" w:date="2019-08-26T13:00:00Z">
        <w:r w:rsidRPr="008F3CA7" w:rsidDel="006E266E">
          <w:rPr>
            <w:rFonts w:ascii="Arial" w:hAnsi="Arial" w:cs="Arial"/>
            <w:sz w:val="28"/>
            <w:szCs w:val="28"/>
          </w:rPr>
          <w:delText>Red Rock Center for Independence</w:delText>
        </w:r>
      </w:del>
      <w:ins w:id="127" w:author="Barbara Lefler [2]" w:date="2019-08-26T13:00:00Z">
        <w:r w:rsidR="006E266E">
          <w:rPr>
            <w:rFonts w:ascii="Arial" w:hAnsi="Arial" w:cs="Arial"/>
            <w:sz w:val="28"/>
            <w:szCs w:val="28"/>
          </w:rPr>
          <w:t>RRCI</w:t>
        </w:r>
      </w:ins>
      <w:r w:rsidRPr="008F3CA7">
        <w:rPr>
          <w:rFonts w:ascii="Arial" w:hAnsi="Arial" w:cs="Arial"/>
          <w:sz w:val="28"/>
          <w:szCs w:val="28"/>
        </w:rPr>
        <w:t xml:space="preserve"> is a fragrance-free workplace. Personal products (fragrances, colognes, lotions, powders, deodorants, shaving and hair products, and other similar items)</w:t>
      </w:r>
      <w:r w:rsidRPr="008F3CA7">
        <w:rPr>
          <w:rStyle w:val="apple-converted-space"/>
          <w:rFonts w:ascii="Arial" w:hAnsi="Arial" w:cs="Arial"/>
          <w:sz w:val="28"/>
          <w:szCs w:val="28"/>
        </w:rPr>
        <w:t> </w:t>
      </w:r>
      <w:r w:rsidRPr="008F3CA7">
        <w:rPr>
          <w:rStyle w:val="Emphasis"/>
          <w:rFonts w:ascii="Arial" w:hAnsi="Arial" w:cs="Arial"/>
          <w:sz w:val="28"/>
          <w:szCs w:val="28"/>
          <w:bdr w:val="none" w:sz="0" w:space="0" w:color="auto" w:frame="1"/>
        </w:rPr>
        <w:t>that are perceptible to others</w:t>
      </w:r>
      <w:r w:rsidRPr="008F3CA7">
        <w:rPr>
          <w:rStyle w:val="apple-converted-space"/>
          <w:rFonts w:ascii="Arial" w:hAnsi="Arial" w:cs="Arial"/>
          <w:sz w:val="28"/>
          <w:szCs w:val="28"/>
        </w:rPr>
        <w:t> </w:t>
      </w:r>
      <w:r w:rsidRPr="008F3CA7">
        <w:rPr>
          <w:rFonts w:ascii="Arial" w:hAnsi="Arial" w:cs="Arial"/>
          <w:sz w:val="28"/>
          <w:szCs w:val="28"/>
        </w:rPr>
        <w:t>should not be worn by employees. Other fragrant products (scented candles, potpourri and similar items) are also not permitted in the workplace.</w:t>
      </w:r>
    </w:p>
    <w:p w14:paraId="728A2359" w14:textId="77777777" w:rsidR="007F6A4D" w:rsidRPr="008F3CA7" w:rsidRDefault="007F6A4D" w:rsidP="00D20FD9">
      <w:pPr>
        <w:pStyle w:val="NormalWeb"/>
        <w:shd w:val="clear" w:color="auto" w:fill="FFFFFF"/>
        <w:spacing w:before="0" w:beforeAutospacing="0" w:after="0" w:afterAutospacing="0" w:line="357" w:lineRule="atLeast"/>
        <w:ind w:left="720"/>
        <w:jc w:val="both"/>
        <w:textAlignment w:val="baseline"/>
        <w:rPr>
          <w:rFonts w:ascii="Arial" w:hAnsi="Arial" w:cs="Arial"/>
          <w:sz w:val="28"/>
          <w:szCs w:val="28"/>
        </w:rPr>
      </w:pPr>
    </w:p>
    <w:p w14:paraId="6CB334DE" w14:textId="77777777" w:rsidR="00C5486C" w:rsidRPr="008F3CA7" w:rsidRDefault="007F6A4D" w:rsidP="00D20FD9">
      <w:pPr>
        <w:pStyle w:val="NormalWeb"/>
        <w:shd w:val="clear" w:color="auto" w:fill="FFFFFF"/>
        <w:spacing w:before="0" w:beforeAutospacing="0" w:after="408" w:afterAutospacing="0" w:line="357" w:lineRule="atLeast"/>
        <w:ind w:left="720"/>
        <w:jc w:val="both"/>
        <w:textAlignment w:val="baseline"/>
        <w:rPr>
          <w:rFonts w:ascii="Arial" w:hAnsi="Arial" w:cs="Arial"/>
          <w:sz w:val="28"/>
          <w:szCs w:val="28"/>
        </w:rPr>
      </w:pPr>
      <w:r w:rsidRPr="008F3CA7">
        <w:rPr>
          <w:rFonts w:ascii="Arial" w:hAnsi="Arial" w:cs="Arial"/>
          <w:sz w:val="28"/>
          <w:szCs w:val="28"/>
        </w:rPr>
        <w:t xml:space="preserve">Any </w:t>
      </w:r>
      <w:r w:rsidR="00BF4B71" w:rsidRPr="008F3CA7">
        <w:rPr>
          <w:rFonts w:ascii="Arial" w:hAnsi="Arial" w:cs="Arial"/>
          <w:sz w:val="28"/>
          <w:szCs w:val="28"/>
        </w:rPr>
        <w:t>consumer</w:t>
      </w:r>
      <w:r w:rsidRPr="008F3CA7">
        <w:rPr>
          <w:rFonts w:ascii="Arial" w:hAnsi="Arial" w:cs="Arial"/>
          <w:sz w:val="28"/>
          <w:szCs w:val="28"/>
        </w:rPr>
        <w:t xml:space="preserve"> with a concern about scents or o</w:t>
      </w:r>
      <w:r w:rsidR="00695356" w:rsidRPr="008F3CA7">
        <w:rPr>
          <w:rFonts w:ascii="Arial" w:hAnsi="Arial" w:cs="Arial"/>
          <w:sz w:val="28"/>
          <w:szCs w:val="28"/>
        </w:rPr>
        <w:t xml:space="preserve">dors should contact his or her </w:t>
      </w:r>
      <w:r w:rsidR="00BF4B71" w:rsidRPr="008F3CA7">
        <w:rPr>
          <w:rFonts w:ascii="Arial" w:hAnsi="Arial" w:cs="Arial"/>
          <w:sz w:val="28"/>
          <w:szCs w:val="28"/>
        </w:rPr>
        <w:t>Independent Living Coordinator</w:t>
      </w:r>
      <w:r w:rsidRPr="008F3CA7">
        <w:rPr>
          <w:rFonts w:ascii="Arial" w:hAnsi="Arial" w:cs="Arial"/>
          <w:sz w:val="28"/>
          <w:szCs w:val="28"/>
        </w:rPr>
        <w:t>.</w:t>
      </w:r>
    </w:p>
    <w:p w14:paraId="020049B6" w14:textId="6ABEE660" w:rsidR="00C5486C" w:rsidRDefault="00C5486C" w:rsidP="00D20FD9">
      <w:pPr>
        <w:pStyle w:val="NormalWeb"/>
        <w:shd w:val="clear" w:color="auto" w:fill="FFFFFF"/>
        <w:spacing w:before="0" w:beforeAutospacing="0" w:after="408" w:afterAutospacing="0" w:line="357" w:lineRule="atLeast"/>
        <w:jc w:val="both"/>
        <w:textAlignment w:val="baseline"/>
        <w:rPr>
          <w:rFonts w:ascii="Arial" w:hAnsi="Arial" w:cs="Arial"/>
        </w:rPr>
        <w:sectPr w:rsidR="00C5486C" w:rsidSect="00CA36D4">
          <w:type w:val="continuous"/>
          <w:pgSz w:w="12240" w:h="15840" w:code="1"/>
          <w:pgMar w:top="1170" w:right="1800" w:bottom="1440" w:left="1800" w:header="965" w:footer="965" w:gutter="0"/>
          <w:cols w:space="720"/>
          <w:titlePg/>
        </w:sectPr>
      </w:pPr>
    </w:p>
    <w:p w14:paraId="79FC46ED" w14:textId="77777777" w:rsidR="00C5486C" w:rsidRDefault="00C5486C" w:rsidP="00D20FD9">
      <w:pPr>
        <w:pStyle w:val="NoSpacing"/>
        <w:rPr>
          <w:sz w:val="16"/>
          <w:szCs w:val="16"/>
        </w:rPr>
      </w:pPr>
    </w:p>
    <w:p w14:paraId="5E39EC87" w14:textId="3619A60C" w:rsidR="00C5486C" w:rsidRDefault="00DA7188" w:rsidP="00D20FD9">
      <w:pPr>
        <w:pStyle w:val="Heading1"/>
        <w:ind w:left="0"/>
      </w:pPr>
      <w:bookmarkStart w:id="128" w:name="_Toc448481188"/>
      <w:r>
        <w:t>ASSISTIVE TECHNOLOGY LOAN BANK RESPONSIBILITIES</w:t>
      </w:r>
      <w:bookmarkEnd w:id="128"/>
      <w:r>
        <w:t xml:space="preserve"> </w:t>
      </w:r>
    </w:p>
    <w:p w14:paraId="6839DD4C" w14:textId="77777777" w:rsidR="003D1EBD" w:rsidRPr="008F3CA7" w:rsidRDefault="005E7578" w:rsidP="00D20FD9">
      <w:pPr>
        <w:tabs>
          <w:tab w:val="left" w:pos="1080"/>
        </w:tabs>
        <w:ind w:left="720" w:right="90"/>
        <w:jc w:val="both"/>
        <w:rPr>
          <w:rFonts w:cs="Arial"/>
          <w:spacing w:val="0"/>
          <w:sz w:val="28"/>
          <w:szCs w:val="28"/>
        </w:rPr>
      </w:pPr>
      <w:r w:rsidRPr="008F3CA7">
        <w:rPr>
          <w:rFonts w:cs="Arial"/>
          <w:spacing w:val="-1"/>
          <w:sz w:val="28"/>
          <w:szCs w:val="28"/>
        </w:rPr>
        <w:t>E</w:t>
      </w:r>
      <w:r w:rsidR="00DA7188" w:rsidRPr="008F3CA7">
        <w:rPr>
          <w:rFonts w:cs="Arial"/>
          <w:sz w:val="28"/>
          <w:szCs w:val="28"/>
        </w:rPr>
        <w:t>quipm</w:t>
      </w:r>
      <w:r w:rsidR="00DA7188" w:rsidRPr="008F3CA7">
        <w:rPr>
          <w:rFonts w:cs="Arial"/>
          <w:spacing w:val="1"/>
          <w:sz w:val="28"/>
          <w:szCs w:val="28"/>
        </w:rPr>
        <w:t>e</w:t>
      </w:r>
      <w:r w:rsidR="00DA7188" w:rsidRPr="008F3CA7">
        <w:rPr>
          <w:rFonts w:cs="Arial"/>
          <w:sz w:val="28"/>
          <w:szCs w:val="28"/>
        </w:rPr>
        <w:t>nt</w:t>
      </w:r>
      <w:r w:rsidR="00DA7188" w:rsidRPr="008F3CA7">
        <w:rPr>
          <w:rFonts w:cs="Arial"/>
          <w:spacing w:val="-7"/>
          <w:sz w:val="28"/>
          <w:szCs w:val="28"/>
        </w:rPr>
        <w:t xml:space="preserve"> </w:t>
      </w:r>
      <w:r w:rsidR="00DA7188" w:rsidRPr="008F3CA7">
        <w:rPr>
          <w:rFonts w:cs="Arial"/>
          <w:sz w:val="28"/>
          <w:szCs w:val="28"/>
        </w:rPr>
        <w:t>lo</w:t>
      </w:r>
      <w:r w:rsidR="00DA7188" w:rsidRPr="008F3CA7">
        <w:rPr>
          <w:rFonts w:cs="Arial"/>
          <w:spacing w:val="1"/>
          <w:sz w:val="28"/>
          <w:szCs w:val="28"/>
        </w:rPr>
        <w:t>a</w:t>
      </w:r>
      <w:r w:rsidR="00DA7188" w:rsidRPr="008F3CA7">
        <w:rPr>
          <w:rFonts w:cs="Arial"/>
          <w:sz w:val="28"/>
          <w:szCs w:val="28"/>
        </w:rPr>
        <w:t>n</w:t>
      </w:r>
      <w:r w:rsidRPr="008F3CA7">
        <w:rPr>
          <w:rFonts w:cs="Arial"/>
          <w:sz w:val="28"/>
          <w:szCs w:val="28"/>
        </w:rPr>
        <w:t>ed from the Loan Bank</w:t>
      </w:r>
      <w:r w:rsidR="00DA7188" w:rsidRPr="008F3CA7">
        <w:rPr>
          <w:rFonts w:cs="Arial"/>
          <w:sz w:val="28"/>
          <w:szCs w:val="28"/>
        </w:rPr>
        <w:t xml:space="preserve"> is</w:t>
      </w:r>
      <w:r w:rsidRPr="008F3CA7">
        <w:rPr>
          <w:rFonts w:cs="Arial"/>
          <w:sz w:val="28"/>
          <w:szCs w:val="28"/>
        </w:rPr>
        <w:t xml:space="preserve"> provided on a</w:t>
      </w:r>
      <w:r w:rsidR="00DA7188" w:rsidRPr="008F3CA7">
        <w:rPr>
          <w:rFonts w:cs="Arial"/>
          <w:spacing w:val="-2"/>
          <w:sz w:val="28"/>
          <w:szCs w:val="28"/>
        </w:rPr>
        <w:t xml:space="preserve"> </w:t>
      </w:r>
      <w:r w:rsidR="00DA7188" w:rsidRPr="008F3CA7">
        <w:rPr>
          <w:rFonts w:cs="Arial"/>
          <w:sz w:val="28"/>
          <w:szCs w:val="28"/>
        </w:rPr>
        <w:t>t</w:t>
      </w:r>
      <w:r w:rsidR="00DA7188" w:rsidRPr="008F3CA7">
        <w:rPr>
          <w:rFonts w:cs="Arial"/>
          <w:spacing w:val="1"/>
          <w:sz w:val="28"/>
          <w:szCs w:val="28"/>
        </w:rPr>
        <w:t>e</w:t>
      </w:r>
      <w:r w:rsidR="00DA7188" w:rsidRPr="008F3CA7">
        <w:rPr>
          <w:rFonts w:cs="Arial"/>
          <w:sz w:val="28"/>
          <w:szCs w:val="28"/>
        </w:rPr>
        <w:t>mpo</w:t>
      </w:r>
      <w:r w:rsidR="00DA7188" w:rsidRPr="008F3CA7">
        <w:rPr>
          <w:rFonts w:cs="Arial"/>
          <w:spacing w:val="-1"/>
          <w:sz w:val="28"/>
          <w:szCs w:val="28"/>
        </w:rPr>
        <w:t>r</w:t>
      </w:r>
      <w:r w:rsidR="00DA7188" w:rsidRPr="008F3CA7">
        <w:rPr>
          <w:rFonts w:cs="Arial"/>
          <w:spacing w:val="1"/>
          <w:sz w:val="28"/>
          <w:szCs w:val="28"/>
        </w:rPr>
        <w:t>a</w:t>
      </w:r>
      <w:r w:rsidR="00DA7188" w:rsidRPr="008F3CA7">
        <w:rPr>
          <w:rFonts w:cs="Arial"/>
          <w:spacing w:val="-1"/>
          <w:sz w:val="28"/>
          <w:szCs w:val="28"/>
        </w:rPr>
        <w:t>r</w:t>
      </w:r>
      <w:r w:rsidR="00DA7188" w:rsidRPr="008F3CA7">
        <w:rPr>
          <w:rFonts w:cs="Arial"/>
          <w:spacing w:val="1"/>
          <w:sz w:val="28"/>
          <w:szCs w:val="28"/>
        </w:rPr>
        <w:t>y</w:t>
      </w:r>
      <w:r w:rsidRPr="008F3CA7">
        <w:rPr>
          <w:rFonts w:cs="Arial"/>
          <w:spacing w:val="1"/>
          <w:sz w:val="28"/>
          <w:szCs w:val="28"/>
        </w:rPr>
        <w:t xml:space="preserve"> basis</w:t>
      </w:r>
      <w:r w:rsidR="00DA7188" w:rsidRPr="008F3CA7">
        <w:rPr>
          <w:rFonts w:cs="Arial"/>
          <w:sz w:val="28"/>
          <w:szCs w:val="28"/>
        </w:rPr>
        <w:t xml:space="preserve">. </w:t>
      </w:r>
      <w:r w:rsidR="00DA7188" w:rsidRPr="008F3CA7">
        <w:rPr>
          <w:rFonts w:cs="Arial"/>
          <w:spacing w:val="-1"/>
          <w:sz w:val="28"/>
          <w:szCs w:val="28"/>
        </w:rPr>
        <w:t>T</w:t>
      </w:r>
      <w:r w:rsidR="00DA7188" w:rsidRPr="008F3CA7">
        <w:rPr>
          <w:rFonts w:cs="Arial"/>
          <w:sz w:val="28"/>
          <w:szCs w:val="28"/>
        </w:rPr>
        <w:t>he</w:t>
      </w:r>
      <w:r w:rsidR="00DA7188" w:rsidRPr="008F3CA7">
        <w:rPr>
          <w:rFonts w:cs="Arial"/>
          <w:spacing w:val="-3"/>
          <w:sz w:val="28"/>
          <w:szCs w:val="28"/>
        </w:rPr>
        <w:t xml:space="preserve"> </w:t>
      </w:r>
      <w:r w:rsidR="00DA7188" w:rsidRPr="008F3CA7">
        <w:rPr>
          <w:rFonts w:cs="Arial"/>
          <w:sz w:val="28"/>
          <w:szCs w:val="28"/>
        </w:rPr>
        <w:t>t</w:t>
      </w:r>
      <w:r w:rsidR="00DA7188" w:rsidRPr="008F3CA7">
        <w:rPr>
          <w:rFonts w:cs="Arial"/>
          <w:spacing w:val="1"/>
          <w:sz w:val="28"/>
          <w:szCs w:val="28"/>
        </w:rPr>
        <w:t>y</w:t>
      </w:r>
      <w:r w:rsidR="00DA7188" w:rsidRPr="008F3CA7">
        <w:rPr>
          <w:rFonts w:cs="Arial"/>
          <w:sz w:val="28"/>
          <w:szCs w:val="28"/>
        </w:rPr>
        <w:t>pi</w:t>
      </w:r>
      <w:r w:rsidR="00DA7188" w:rsidRPr="008F3CA7">
        <w:rPr>
          <w:rFonts w:cs="Arial"/>
          <w:spacing w:val="1"/>
          <w:sz w:val="28"/>
          <w:szCs w:val="28"/>
        </w:rPr>
        <w:t>ca</w:t>
      </w:r>
      <w:r w:rsidR="00DA7188" w:rsidRPr="008F3CA7">
        <w:rPr>
          <w:rFonts w:cs="Arial"/>
          <w:sz w:val="28"/>
          <w:szCs w:val="28"/>
        </w:rPr>
        <w:t>l</w:t>
      </w:r>
      <w:r w:rsidR="00DA7188" w:rsidRPr="008F3CA7">
        <w:rPr>
          <w:rFonts w:cs="Arial"/>
          <w:spacing w:val="-3"/>
          <w:sz w:val="28"/>
          <w:szCs w:val="28"/>
        </w:rPr>
        <w:t xml:space="preserve"> </w:t>
      </w:r>
      <w:r w:rsidR="00DA7188" w:rsidRPr="008F3CA7">
        <w:rPr>
          <w:rFonts w:cs="Arial"/>
          <w:sz w:val="28"/>
          <w:szCs w:val="28"/>
        </w:rPr>
        <w:t>u</w:t>
      </w:r>
      <w:r w:rsidR="00DA7188" w:rsidRPr="008F3CA7">
        <w:rPr>
          <w:rFonts w:cs="Arial"/>
          <w:spacing w:val="-1"/>
          <w:sz w:val="28"/>
          <w:szCs w:val="28"/>
        </w:rPr>
        <w:t>s</w:t>
      </w:r>
      <w:r w:rsidR="00DA7188" w:rsidRPr="008F3CA7">
        <w:rPr>
          <w:rFonts w:cs="Arial"/>
          <w:spacing w:val="1"/>
          <w:sz w:val="28"/>
          <w:szCs w:val="28"/>
        </w:rPr>
        <w:t>a</w:t>
      </w:r>
      <w:r w:rsidR="00DA7188" w:rsidRPr="008F3CA7">
        <w:rPr>
          <w:rFonts w:cs="Arial"/>
          <w:spacing w:val="-2"/>
          <w:sz w:val="28"/>
          <w:szCs w:val="28"/>
        </w:rPr>
        <w:t>g</w:t>
      </w:r>
      <w:r w:rsidR="00DA7188" w:rsidRPr="008F3CA7">
        <w:rPr>
          <w:rFonts w:cs="Arial"/>
          <w:sz w:val="28"/>
          <w:szCs w:val="28"/>
        </w:rPr>
        <w:t>e</w:t>
      </w:r>
      <w:r w:rsidR="00DA7188" w:rsidRPr="008F3CA7">
        <w:rPr>
          <w:rFonts w:cs="Arial"/>
          <w:spacing w:val="-3"/>
          <w:sz w:val="28"/>
          <w:szCs w:val="28"/>
        </w:rPr>
        <w:t xml:space="preserve"> </w:t>
      </w:r>
      <w:r w:rsidR="00DA7188" w:rsidRPr="008F3CA7">
        <w:rPr>
          <w:rFonts w:cs="Arial"/>
          <w:sz w:val="28"/>
          <w:szCs w:val="28"/>
        </w:rPr>
        <w:t>p</w:t>
      </w:r>
      <w:r w:rsidR="00DA7188" w:rsidRPr="008F3CA7">
        <w:rPr>
          <w:rFonts w:cs="Arial"/>
          <w:spacing w:val="1"/>
          <w:sz w:val="28"/>
          <w:szCs w:val="28"/>
        </w:rPr>
        <w:t>e</w:t>
      </w:r>
      <w:r w:rsidR="00DA7188" w:rsidRPr="008F3CA7">
        <w:rPr>
          <w:rFonts w:cs="Arial"/>
          <w:spacing w:val="-1"/>
          <w:sz w:val="28"/>
          <w:szCs w:val="28"/>
        </w:rPr>
        <w:t>r</w:t>
      </w:r>
      <w:r w:rsidR="00DA7188" w:rsidRPr="008F3CA7">
        <w:rPr>
          <w:rFonts w:cs="Arial"/>
          <w:sz w:val="28"/>
          <w:szCs w:val="28"/>
        </w:rPr>
        <w:t>iod</w:t>
      </w:r>
      <w:r w:rsidR="00DA7188" w:rsidRPr="008F3CA7">
        <w:rPr>
          <w:rFonts w:cs="Arial"/>
          <w:spacing w:val="-2"/>
          <w:sz w:val="28"/>
          <w:szCs w:val="28"/>
        </w:rPr>
        <w:t xml:space="preserve"> </w:t>
      </w:r>
      <w:r w:rsidR="00DA7188" w:rsidRPr="008F3CA7">
        <w:rPr>
          <w:rFonts w:cs="Arial"/>
          <w:spacing w:val="-1"/>
          <w:sz w:val="28"/>
          <w:szCs w:val="28"/>
        </w:rPr>
        <w:t>f</w:t>
      </w:r>
      <w:r w:rsidR="00DA7188" w:rsidRPr="008F3CA7">
        <w:rPr>
          <w:rFonts w:cs="Arial"/>
          <w:sz w:val="28"/>
          <w:szCs w:val="28"/>
        </w:rPr>
        <w:t>or</w:t>
      </w:r>
      <w:r w:rsidR="00DA7188" w:rsidRPr="008F3CA7">
        <w:rPr>
          <w:rFonts w:cs="Arial"/>
          <w:spacing w:val="-2"/>
          <w:sz w:val="28"/>
          <w:szCs w:val="28"/>
        </w:rPr>
        <w:t xml:space="preserve"> </w:t>
      </w:r>
      <w:r w:rsidR="00DA7188" w:rsidRPr="008F3CA7">
        <w:rPr>
          <w:rFonts w:cs="Arial"/>
          <w:spacing w:val="1"/>
          <w:sz w:val="28"/>
          <w:szCs w:val="28"/>
        </w:rPr>
        <w:t>e</w:t>
      </w:r>
      <w:r w:rsidR="00DA7188" w:rsidRPr="008F3CA7">
        <w:rPr>
          <w:rFonts w:cs="Arial"/>
          <w:sz w:val="28"/>
          <w:szCs w:val="28"/>
        </w:rPr>
        <w:t>quipm</w:t>
      </w:r>
      <w:r w:rsidR="00DA7188" w:rsidRPr="008F3CA7">
        <w:rPr>
          <w:rFonts w:cs="Arial"/>
          <w:spacing w:val="1"/>
          <w:sz w:val="28"/>
          <w:szCs w:val="28"/>
        </w:rPr>
        <w:t>e</w:t>
      </w:r>
      <w:r w:rsidR="00DA7188" w:rsidRPr="008F3CA7">
        <w:rPr>
          <w:rFonts w:cs="Arial"/>
          <w:sz w:val="28"/>
          <w:szCs w:val="28"/>
        </w:rPr>
        <w:t>nt</w:t>
      </w:r>
      <w:r w:rsidR="00DA7188" w:rsidRPr="008F3CA7">
        <w:rPr>
          <w:rFonts w:cs="Arial"/>
          <w:spacing w:val="-7"/>
          <w:sz w:val="28"/>
          <w:szCs w:val="28"/>
        </w:rPr>
        <w:t xml:space="preserve"> </w:t>
      </w:r>
      <w:r w:rsidR="00DA7188" w:rsidRPr="008F3CA7">
        <w:rPr>
          <w:rFonts w:cs="Arial"/>
          <w:sz w:val="28"/>
          <w:szCs w:val="28"/>
        </w:rPr>
        <w:t>is</w:t>
      </w:r>
      <w:r w:rsidR="00DA7188" w:rsidRPr="008F3CA7">
        <w:rPr>
          <w:rFonts w:cs="Arial"/>
          <w:spacing w:val="-2"/>
          <w:sz w:val="28"/>
          <w:szCs w:val="28"/>
        </w:rPr>
        <w:t xml:space="preserve"> </w:t>
      </w:r>
      <w:r w:rsidR="00DA7188" w:rsidRPr="008F3CA7">
        <w:rPr>
          <w:rFonts w:cs="Arial"/>
          <w:sz w:val="28"/>
          <w:szCs w:val="28"/>
        </w:rPr>
        <w:t>t</w:t>
      </w:r>
      <w:r w:rsidR="00DA7188" w:rsidRPr="008F3CA7">
        <w:rPr>
          <w:rFonts w:cs="Arial"/>
          <w:spacing w:val="1"/>
          <w:sz w:val="28"/>
          <w:szCs w:val="28"/>
        </w:rPr>
        <w:t>w</w:t>
      </w:r>
      <w:r w:rsidR="00DA7188" w:rsidRPr="008F3CA7">
        <w:rPr>
          <w:rFonts w:cs="Arial"/>
          <w:sz w:val="28"/>
          <w:szCs w:val="28"/>
        </w:rPr>
        <w:t>o</w:t>
      </w:r>
      <w:r w:rsidR="00DA7188" w:rsidRPr="008F3CA7">
        <w:rPr>
          <w:rFonts w:cs="Arial"/>
          <w:spacing w:val="-2"/>
          <w:sz w:val="28"/>
          <w:szCs w:val="28"/>
        </w:rPr>
        <w:t xml:space="preserve"> </w:t>
      </w:r>
      <w:r w:rsidR="00DA7188" w:rsidRPr="008F3CA7">
        <w:rPr>
          <w:rFonts w:cs="Arial"/>
          <w:sz w:val="28"/>
          <w:szCs w:val="28"/>
        </w:rPr>
        <w:t>to</w:t>
      </w:r>
      <w:r w:rsidR="00DA7188" w:rsidRPr="008F3CA7">
        <w:rPr>
          <w:rFonts w:cs="Arial"/>
          <w:spacing w:val="-1"/>
          <w:sz w:val="28"/>
          <w:szCs w:val="28"/>
        </w:rPr>
        <w:t xml:space="preserve"> f</w:t>
      </w:r>
      <w:r w:rsidR="00DA7188" w:rsidRPr="008F3CA7">
        <w:rPr>
          <w:rFonts w:cs="Arial"/>
          <w:sz w:val="28"/>
          <w:szCs w:val="28"/>
        </w:rPr>
        <w:t xml:space="preserve">our </w:t>
      </w:r>
      <w:r w:rsidR="00DA7188" w:rsidRPr="008F3CA7">
        <w:rPr>
          <w:rFonts w:cs="Arial"/>
          <w:spacing w:val="1"/>
          <w:sz w:val="28"/>
          <w:szCs w:val="28"/>
        </w:rPr>
        <w:t>wee</w:t>
      </w:r>
      <w:r w:rsidR="00DA7188" w:rsidRPr="008F3CA7">
        <w:rPr>
          <w:rFonts w:cs="Arial"/>
          <w:sz w:val="28"/>
          <w:szCs w:val="28"/>
        </w:rPr>
        <w:t>k</w:t>
      </w:r>
      <w:r w:rsidR="00DA7188" w:rsidRPr="008F3CA7">
        <w:rPr>
          <w:rFonts w:cs="Arial"/>
          <w:spacing w:val="-1"/>
          <w:sz w:val="28"/>
          <w:szCs w:val="28"/>
        </w:rPr>
        <w:t>s</w:t>
      </w:r>
      <w:r w:rsidR="00DA7188" w:rsidRPr="008F3CA7">
        <w:rPr>
          <w:rFonts w:cs="Arial"/>
          <w:sz w:val="28"/>
          <w:szCs w:val="28"/>
        </w:rPr>
        <w:t>.</w:t>
      </w:r>
      <w:r w:rsidRPr="008F3CA7">
        <w:rPr>
          <w:rFonts w:cs="Arial"/>
          <w:sz w:val="28"/>
          <w:szCs w:val="28"/>
        </w:rPr>
        <w:t xml:space="preserve"> </w:t>
      </w:r>
      <w:r w:rsidR="00DA7188" w:rsidRPr="008F3CA7">
        <w:rPr>
          <w:rFonts w:cs="Arial"/>
          <w:spacing w:val="-1"/>
          <w:sz w:val="28"/>
          <w:szCs w:val="28"/>
        </w:rPr>
        <w:t>T</w:t>
      </w:r>
      <w:r w:rsidR="00DA7188" w:rsidRPr="008F3CA7">
        <w:rPr>
          <w:rFonts w:cs="Arial"/>
          <w:sz w:val="28"/>
          <w:szCs w:val="28"/>
        </w:rPr>
        <w:t>his p</w:t>
      </w:r>
      <w:r w:rsidR="00DA7188" w:rsidRPr="008F3CA7">
        <w:rPr>
          <w:rFonts w:cs="Arial"/>
          <w:spacing w:val="1"/>
          <w:sz w:val="28"/>
          <w:szCs w:val="28"/>
        </w:rPr>
        <w:t>e</w:t>
      </w:r>
      <w:r w:rsidR="00DA7188" w:rsidRPr="008F3CA7">
        <w:rPr>
          <w:rFonts w:cs="Arial"/>
          <w:spacing w:val="-1"/>
          <w:sz w:val="28"/>
          <w:szCs w:val="28"/>
        </w:rPr>
        <w:t>r</w:t>
      </w:r>
      <w:r w:rsidR="00DA7188" w:rsidRPr="008F3CA7">
        <w:rPr>
          <w:rFonts w:cs="Arial"/>
          <w:sz w:val="28"/>
          <w:szCs w:val="28"/>
        </w:rPr>
        <w:t>iod</w:t>
      </w:r>
      <w:r w:rsidR="00DA7188" w:rsidRPr="008F3CA7">
        <w:rPr>
          <w:rFonts w:cs="Arial"/>
          <w:spacing w:val="-2"/>
          <w:sz w:val="28"/>
          <w:szCs w:val="28"/>
        </w:rPr>
        <w:t xml:space="preserve"> </w:t>
      </w:r>
      <w:r w:rsidR="00DA7188" w:rsidRPr="008F3CA7">
        <w:rPr>
          <w:rFonts w:cs="Arial"/>
          <w:spacing w:val="1"/>
          <w:sz w:val="28"/>
          <w:szCs w:val="28"/>
        </w:rPr>
        <w:t>ca</w:t>
      </w:r>
      <w:r w:rsidR="00DA7188" w:rsidRPr="008F3CA7">
        <w:rPr>
          <w:rFonts w:cs="Arial"/>
          <w:sz w:val="28"/>
          <w:szCs w:val="28"/>
        </w:rPr>
        <w:t>n</w:t>
      </w:r>
      <w:r w:rsidR="00DA7188" w:rsidRPr="008F3CA7">
        <w:rPr>
          <w:rFonts w:cs="Arial"/>
          <w:spacing w:val="-1"/>
          <w:sz w:val="28"/>
          <w:szCs w:val="28"/>
        </w:rPr>
        <w:t xml:space="preserve"> </w:t>
      </w:r>
      <w:r w:rsidR="00DA7188" w:rsidRPr="008F3CA7">
        <w:rPr>
          <w:rFonts w:cs="Arial"/>
          <w:sz w:val="28"/>
          <w:szCs w:val="28"/>
        </w:rPr>
        <w:t>be</w:t>
      </w:r>
      <w:r w:rsidR="00DA7188" w:rsidRPr="008F3CA7">
        <w:rPr>
          <w:rFonts w:cs="Arial"/>
          <w:spacing w:val="-1"/>
          <w:sz w:val="28"/>
          <w:szCs w:val="28"/>
        </w:rPr>
        <w:t xml:space="preserve"> </w:t>
      </w:r>
      <w:r w:rsidR="00DA7188" w:rsidRPr="008F3CA7">
        <w:rPr>
          <w:rFonts w:cs="Arial"/>
          <w:spacing w:val="-2"/>
          <w:sz w:val="28"/>
          <w:szCs w:val="28"/>
        </w:rPr>
        <w:t>e</w:t>
      </w:r>
      <w:r w:rsidR="00DA7188" w:rsidRPr="008F3CA7">
        <w:rPr>
          <w:rFonts w:cs="Arial"/>
          <w:sz w:val="28"/>
          <w:szCs w:val="28"/>
        </w:rPr>
        <w:t>xt</w:t>
      </w:r>
      <w:r w:rsidR="00DA7188" w:rsidRPr="008F3CA7">
        <w:rPr>
          <w:rFonts w:cs="Arial"/>
          <w:spacing w:val="1"/>
          <w:sz w:val="28"/>
          <w:szCs w:val="28"/>
        </w:rPr>
        <w:t>e</w:t>
      </w:r>
      <w:r w:rsidR="00DA7188" w:rsidRPr="008F3CA7">
        <w:rPr>
          <w:rFonts w:cs="Arial"/>
          <w:sz w:val="28"/>
          <w:szCs w:val="28"/>
        </w:rPr>
        <w:t>nd</w:t>
      </w:r>
      <w:r w:rsidR="00DA7188" w:rsidRPr="008F3CA7">
        <w:rPr>
          <w:rFonts w:cs="Arial"/>
          <w:spacing w:val="1"/>
          <w:sz w:val="28"/>
          <w:szCs w:val="28"/>
        </w:rPr>
        <w:t>e</w:t>
      </w:r>
      <w:r w:rsidR="00DA7188" w:rsidRPr="008F3CA7">
        <w:rPr>
          <w:rFonts w:cs="Arial"/>
          <w:sz w:val="28"/>
          <w:szCs w:val="28"/>
        </w:rPr>
        <w:t>d</w:t>
      </w:r>
      <w:r w:rsidR="00DA7188" w:rsidRPr="008F3CA7">
        <w:rPr>
          <w:rFonts w:cs="Arial"/>
          <w:spacing w:val="-4"/>
          <w:sz w:val="28"/>
          <w:szCs w:val="28"/>
        </w:rPr>
        <w:t xml:space="preserve"> </w:t>
      </w:r>
      <w:r w:rsidR="00DA7188" w:rsidRPr="008F3CA7">
        <w:rPr>
          <w:rFonts w:cs="Arial"/>
          <w:spacing w:val="-2"/>
          <w:sz w:val="28"/>
          <w:szCs w:val="28"/>
        </w:rPr>
        <w:t>ac</w:t>
      </w:r>
      <w:r w:rsidR="00DA7188" w:rsidRPr="008F3CA7">
        <w:rPr>
          <w:rFonts w:cs="Arial"/>
          <w:spacing w:val="1"/>
          <w:sz w:val="28"/>
          <w:szCs w:val="28"/>
        </w:rPr>
        <w:t>c</w:t>
      </w:r>
      <w:r w:rsidR="00DA7188" w:rsidRPr="008F3CA7">
        <w:rPr>
          <w:rFonts w:cs="Arial"/>
          <w:sz w:val="28"/>
          <w:szCs w:val="28"/>
        </w:rPr>
        <w:t>o</w:t>
      </w:r>
      <w:r w:rsidR="00DA7188" w:rsidRPr="008F3CA7">
        <w:rPr>
          <w:rFonts w:cs="Arial"/>
          <w:spacing w:val="-1"/>
          <w:sz w:val="28"/>
          <w:szCs w:val="28"/>
        </w:rPr>
        <w:t>r</w:t>
      </w:r>
      <w:r w:rsidR="00DA7188" w:rsidRPr="008F3CA7">
        <w:rPr>
          <w:rFonts w:cs="Arial"/>
          <w:sz w:val="28"/>
          <w:szCs w:val="28"/>
        </w:rPr>
        <w:t>ding</w:t>
      </w:r>
      <w:r w:rsidR="00DA7188" w:rsidRPr="008F3CA7">
        <w:rPr>
          <w:rFonts w:cs="Arial"/>
          <w:spacing w:val="-3"/>
          <w:sz w:val="28"/>
          <w:szCs w:val="28"/>
        </w:rPr>
        <w:t xml:space="preserve"> </w:t>
      </w:r>
      <w:r w:rsidR="00DA7188" w:rsidRPr="008F3CA7">
        <w:rPr>
          <w:rFonts w:cs="Arial"/>
          <w:sz w:val="28"/>
          <w:szCs w:val="28"/>
        </w:rPr>
        <w:t>to</w:t>
      </w:r>
      <w:r w:rsidR="00DA7188" w:rsidRPr="008F3CA7">
        <w:rPr>
          <w:rFonts w:cs="Arial"/>
          <w:spacing w:val="-1"/>
          <w:sz w:val="28"/>
          <w:szCs w:val="28"/>
        </w:rPr>
        <w:t xml:space="preserve"> </w:t>
      </w:r>
      <w:r w:rsidR="00DA7188" w:rsidRPr="008F3CA7">
        <w:rPr>
          <w:rFonts w:cs="Arial"/>
          <w:sz w:val="28"/>
          <w:szCs w:val="28"/>
        </w:rPr>
        <w:t>n</w:t>
      </w:r>
      <w:r w:rsidR="00DA7188" w:rsidRPr="008F3CA7">
        <w:rPr>
          <w:rFonts w:cs="Arial"/>
          <w:spacing w:val="1"/>
          <w:sz w:val="28"/>
          <w:szCs w:val="28"/>
        </w:rPr>
        <w:t>ee</w:t>
      </w:r>
      <w:r w:rsidR="00DA7188" w:rsidRPr="008F3CA7">
        <w:rPr>
          <w:rFonts w:cs="Arial"/>
          <w:sz w:val="28"/>
          <w:szCs w:val="28"/>
        </w:rPr>
        <w:t>d,</w:t>
      </w:r>
      <w:r w:rsidR="00DA7188" w:rsidRPr="008F3CA7">
        <w:rPr>
          <w:rFonts w:cs="Arial"/>
          <w:spacing w:val="-3"/>
          <w:sz w:val="28"/>
          <w:szCs w:val="28"/>
        </w:rPr>
        <w:t xml:space="preserve"> </w:t>
      </w:r>
      <w:r w:rsidR="00DA7188" w:rsidRPr="008F3CA7">
        <w:rPr>
          <w:rFonts w:cs="Arial"/>
          <w:sz w:val="28"/>
          <w:szCs w:val="28"/>
        </w:rPr>
        <w:t>if</w:t>
      </w:r>
      <w:r w:rsidR="00DA7188" w:rsidRPr="008F3CA7">
        <w:rPr>
          <w:rFonts w:cs="Arial"/>
          <w:spacing w:val="-2"/>
          <w:sz w:val="28"/>
          <w:szCs w:val="28"/>
        </w:rPr>
        <w:t xml:space="preserve"> </w:t>
      </w:r>
      <w:r w:rsidR="00DA7188" w:rsidRPr="008F3CA7">
        <w:rPr>
          <w:rFonts w:cs="Arial"/>
          <w:sz w:val="28"/>
          <w:szCs w:val="28"/>
        </w:rPr>
        <w:t>d</w:t>
      </w:r>
      <w:r w:rsidR="00DA7188" w:rsidRPr="008F3CA7">
        <w:rPr>
          <w:rFonts w:cs="Arial"/>
          <w:spacing w:val="1"/>
          <w:sz w:val="28"/>
          <w:szCs w:val="28"/>
        </w:rPr>
        <w:t>ee</w:t>
      </w:r>
      <w:r w:rsidR="00DA7188" w:rsidRPr="008F3CA7">
        <w:rPr>
          <w:rFonts w:cs="Arial"/>
          <w:spacing w:val="-3"/>
          <w:sz w:val="28"/>
          <w:szCs w:val="28"/>
        </w:rPr>
        <w:t>m</w:t>
      </w:r>
      <w:r w:rsidR="00DA7188" w:rsidRPr="008F3CA7">
        <w:rPr>
          <w:rFonts w:cs="Arial"/>
          <w:spacing w:val="-2"/>
          <w:sz w:val="28"/>
          <w:szCs w:val="28"/>
        </w:rPr>
        <w:t>e</w:t>
      </w:r>
      <w:r w:rsidR="00DA7188" w:rsidRPr="008F3CA7">
        <w:rPr>
          <w:rFonts w:cs="Arial"/>
          <w:sz w:val="28"/>
          <w:szCs w:val="28"/>
        </w:rPr>
        <w:t>d n</w:t>
      </w:r>
      <w:r w:rsidR="00DA7188" w:rsidRPr="008F3CA7">
        <w:rPr>
          <w:rFonts w:cs="Arial"/>
          <w:spacing w:val="1"/>
          <w:sz w:val="28"/>
          <w:szCs w:val="28"/>
        </w:rPr>
        <w:t>ece</w:t>
      </w:r>
      <w:r w:rsidR="00DA7188" w:rsidRPr="008F3CA7">
        <w:rPr>
          <w:rFonts w:cs="Arial"/>
          <w:spacing w:val="-1"/>
          <w:sz w:val="28"/>
          <w:szCs w:val="28"/>
        </w:rPr>
        <w:t>ss</w:t>
      </w:r>
      <w:r w:rsidR="00DA7188" w:rsidRPr="008F3CA7">
        <w:rPr>
          <w:rFonts w:cs="Arial"/>
          <w:spacing w:val="1"/>
          <w:sz w:val="28"/>
          <w:szCs w:val="28"/>
        </w:rPr>
        <w:t>a</w:t>
      </w:r>
      <w:r w:rsidR="00DA7188" w:rsidRPr="008F3CA7">
        <w:rPr>
          <w:rFonts w:cs="Arial"/>
          <w:spacing w:val="-1"/>
          <w:sz w:val="28"/>
          <w:szCs w:val="28"/>
        </w:rPr>
        <w:t>r</w:t>
      </w:r>
      <w:r w:rsidR="00DA7188" w:rsidRPr="008F3CA7">
        <w:rPr>
          <w:rFonts w:cs="Arial"/>
          <w:sz w:val="28"/>
          <w:szCs w:val="28"/>
        </w:rPr>
        <w:t>y by</w:t>
      </w:r>
      <w:r w:rsidRPr="008F3CA7">
        <w:rPr>
          <w:rFonts w:cs="Arial"/>
          <w:sz w:val="28"/>
          <w:szCs w:val="28"/>
        </w:rPr>
        <w:t xml:space="preserve"> your Independent Living Coordinator.</w:t>
      </w:r>
    </w:p>
    <w:p w14:paraId="0262B876" w14:textId="77777777" w:rsidR="003D1EBD" w:rsidRPr="008F3CA7" w:rsidRDefault="003D1EBD" w:rsidP="00D20FD9">
      <w:pPr>
        <w:tabs>
          <w:tab w:val="left" w:pos="1080"/>
        </w:tabs>
        <w:ind w:left="720" w:right="90"/>
        <w:jc w:val="both"/>
        <w:rPr>
          <w:rFonts w:cs="Arial"/>
          <w:spacing w:val="0"/>
          <w:sz w:val="28"/>
          <w:szCs w:val="28"/>
        </w:rPr>
      </w:pPr>
    </w:p>
    <w:p w14:paraId="0B9C1FE3" w14:textId="77777777" w:rsidR="003D1EBD" w:rsidRPr="008F3CA7" w:rsidRDefault="00DA7188" w:rsidP="00D20FD9">
      <w:pPr>
        <w:tabs>
          <w:tab w:val="left" w:pos="720"/>
        </w:tabs>
        <w:ind w:left="720" w:right="90"/>
        <w:jc w:val="both"/>
        <w:rPr>
          <w:rFonts w:cs="Arial"/>
          <w:sz w:val="28"/>
          <w:szCs w:val="28"/>
        </w:rPr>
      </w:pPr>
      <w:r w:rsidRPr="008F3CA7">
        <w:rPr>
          <w:rFonts w:cs="Arial"/>
          <w:spacing w:val="-1"/>
          <w:sz w:val="28"/>
          <w:szCs w:val="28"/>
        </w:rPr>
        <w:t>T</w:t>
      </w:r>
      <w:r w:rsidRPr="008F3CA7">
        <w:rPr>
          <w:rFonts w:cs="Arial"/>
          <w:sz w:val="28"/>
          <w:szCs w:val="28"/>
        </w:rPr>
        <w:t>he</w:t>
      </w:r>
      <w:r w:rsidRPr="008F3CA7">
        <w:rPr>
          <w:rFonts w:cs="Arial"/>
          <w:spacing w:val="-1"/>
          <w:sz w:val="28"/>
          <w:szCs w:val="28"/>
        </w:rPr>
        <w:t xml:space="preserve"> </w:t>
      </w:r>
      <w:r w:rsidRPr="008F3CA7">
        <w:rPr>
          <w:rFonts w:cs="Arial"/>
          <w:spacing w:val="1"/>
          <w:sz w:val="28"/>
          <w:szCs w:val="28"/>
        </w:rPr>
        <w:t>e</w:t>
      </w:r>
      <w:r w:rsidRPr="008F3CA7">
        <w:rPr>
          <w:rFonts w:cs="Arial"/>
          <w:sz w:val="28"/>
          <w:szCs w:val="28"/>
        </w:rPr>
        <w:t>quipm</w:t>
      </w:r>
      <w:r w:rsidRPr="008F3CA7">
        <w:rPr>
          <w:rFonts w:cs="Arial"/>
          <w:spacing w:val="1"/>
          <w:sz w:val="28"/>
          <w:szCs w:val="28"/>
        </w:rPr>
        <w:t>e</w:t>
      </w:r>
      <w:r w:rsidRPr="008F3CA7">
        <w:rPr>
          <w:rFonts w:cs="Arial"/>
          <w:sz w:val="28"/>
          <w:szCs w:val="28"/>
        </w:rPr>
        <w:t>nt</w:t>
      </w:r>
      <w:r w:rsidRPr="008F3CA7">
        <w:rPr>
          <w:rFonts w:cs="Arial"/>
          <w:spacing w:val="-7"/>
          <w:sz w:val="28"/>
          <w:szCs w:val="28"/>
        </w:rPr>
        <w:t xml:space="preserve"> </w:t>
      </w:r>
      <w:r w:rsidRPr="008F3CA7">
        <w:rPr>
          <w:rFonts w:cs="Arial"/>
          <w:sz w:val="28"/>
          <w:szCs w:val="28"/>
        </w:rPr>
        <w:t>m</w:t>
      </w:r>
      <w:r w:rsidRPr="008F3CA7">
        <w:rPr>
          <w:rFonts w:cs="Arial"/>
          <w:spacing w:val="1"/>
          <w:sz w:val="28"/>
          <w:szCs w:val="28"/>
        </w:rPr>
        <w:t>a</w:t>
      </w:r>
      <w:r w:rsidRPr="008F3CA7">
        <w:rPr>
          <w:rFonts w:cs="Arial"/>
          <w:sz w:val="28"/>
          <w:szCs w:val="28"/>
        </w:rPr>
        <w:t>y</w:t>
      </w:r>
      <w:r w:rsidRPr="008F3CA7">
        <w:rPr>
          <w:rFonts w:cs="Arial"/>
          <w:spacing w:val="-3"/>
          <w:sz w:val="28"/>
          <w:szCs w:val="28"/>
        </w:rPr>
        <w:t xml:space="preserve"> </w:t>
      </w:r>
      <w:r w:rsidRPr="008F3CA7">
        <w:rPr>
          <w:rFonts w:cs="Arial"/>
          <w:sz w:val="28"/>
          <w:szCs w:val="28"/>
        </w:rPr>
        <w:t xml:space="preserve">be </w:t>
      </w:r>
      <w:r w:rsidRPr="008F3CA7">
        <w:rPr>
          <w:rFonts w:cs="Arial"/>
          <w:spacing w:val="-1"/>
          <w:sz w:val="28"/>
          <w:szCs w:val="28"/>
        </w:rPr>
        <w:t>r</w:t>
      </w:r>
      <w:r w:rsidRPr="008F3CA7">
        <w:rPr>
          <w:rFonts w:cs="Arial"/>
          <w:spacing w:val="-2"/>
          <w:sz w:val="28"/>
          <w:szCs w:val="28"/>
        </w:rPr>
        <w:t>e</w:t>
      </w:r>
      <w:r w:rsidRPr="008F3CA7">
        <w:rPr>
          <w:rFonts w:cs="Arial"/>
          <w:spacing w:val="1"/>
          <w:sz w:val="28"/>
          <w:szCs w:val="28"/>
        </w:rPr>
        <w:t>ca</w:t>
      </w:r>
      <w:r w:rsidRPr="008F3CA7">
        <w:rPr>
          <w:rFonts w:cs="Arial"/>
          <w:sz w:val="28"/>
          <w:szCs w:val="28"/>
        </w:rPr>
        <w:t>ll</w:t>
      </w:r>
      <w:r w:rsidRPr="008F3CA7">
        <w:rPr>
          <w:rFonts w:cs="Arial"/>
          <w:spacing w:val="1"/>
          <w:sz w:val="28"/>
          <w:szCs w:val="28"/>
        </w:rPr>
        <w:t>e</w:t>
      </w:r>
      <w:r w:rsidRPr="008F3CA7">
        <w:rPr>
          <w:rFonts w:cs="Arial"/>
          <w:sz w:val="28"/>
          <w:szCs w:val="28"/>
        </w:rPr>
        <w:t>d</w:t>
      </w:r>
      <w:r w:rsidRPr="008F3CA7">
        <w:rPr>
          <w:rFonts w:cs="Arial"/>
          <w:spacing w:val="-3"/>
          <w:sz w:val="28"/>
          <w:szCs w:val="28"/>
        </w:rPr>
        <w:t xml:space="preserve"> </w:t>
      </w:r>
      <w:r w:rsidRPr="008F3CA7">
        <w:rPr>
          <w:rFonts w:cs="Arial"/>
          <w:spacing w:val="-2"/>
          <w:sz w:val="28"/>
          <w:szCs w:val="28"/>
        </w:rPr>
        <w:t>b</w:t>
      </w:r>
      <w:r w:rsidRPr="008F3CA7">
        <w:rPr>
          <w:rFonts w:cs="Arial"/>
          <w:sz w:val="28"/>
          <w:szCs w:val="28"/>
        </w:rPr>
        <w:t xml:space="preserve">y </w:t>
      </w:r>
      <w:r w:rsidRPr="008F3CA7">
        <w:rPr>
          <w:rFonts w:cs="Arial"/>
          <w:spacing w:val="-1"/>
          <w:sz w:val="28"/>
          <w:szCs w:val="28"/>
        </w:rPr>
        <w:t>s</w:t>
      </w:r>
      <w:r w:rsidRPr="008F3CA7">
        <w:rPr>
          <w:rFonts w:cs="Arial"/>
          <w:sz w:val="28"/>
          <w:szCs w:val="28"/>
        </w:rPr>
        <w:t>t</w:t>
      </w:r>
      <w:r w:rsidRPr="008F3CA7">
        <w:rPr>
          <w:rFonts w:cs="Arial"/>
          <w:spacing w:val="1"/>
          <w:sz w:val="28"/>
          <w:szCs w:val="28"/>
        </w:rPr>
        <w:t>a</w:t>
      </w:r>
      <w:r w:rsidRPr="008F3CA7">
        <w:rPr>
          <w:rFonts w:cs="Arial"/>
          <w:spacing w:val="-1"/>
          <w:sz w:val="28"/>
          <w:szCs w:val="28"/>
        </w:rPr>
        <w:t>f</w:t>
      </w:r>
      <w:r w:rsidRPr="008F3CA7">
        <w:rPr>
          <w:rFonts w:cs="Arial"/>
          <w:sz w:val="28"/>
          <w:szCs w:val="28"/>
        </w:rPr>
        <w:t>f</w:t>
      </w:r>
      <w:r w:rsidRPr="008F3CA7">
        <w:rPr>
          <w:rFonts w:cs="Arial"/>
          <w:spacing w:val="-3"/>
          <w:sz w:val="28"/>
          <w:szCs w:val="28"/>
        </w:rPr>
        <w:t xml:space="preserve"> </w:t>
      </w:r>
      <w:r w:rsidRPr="008F3CA7">
        <w:rPr>
          <w:rFonts w:cs="Arial"/>
          <w:spacing w:val="1"/>
          <w:sz w:val="28"/>
          <w:szCs w:val="28"/>
        </w:rPr>
        <w:t>a</w:t>
      </w:r>
      <w:r w:rsidRPr="008F3CA7">
        <w:rPr>
          <w:rFonts w:cs="Arial"/>
          <w:sz w:val="28"/>
          <w:szCs w:val="28"/>
        </w:rPr>
        <w:t>t</w:t>
      </w:r>
      <w:r w:rsidRPr="008F3CA7">
        <w:rPr>
          <w:rFonts w:cs="Arial"/>
          <w:spacing w:val="-2"/>
          <w:sz w:val="28"/>
          <w:szCs w:val="28"/>
        </w:rPr>
        <w:t xml:space="preserve"> </w:t>
      </w:r>
      <w:r w:rsidRPr="008F3CA7">
        <w:rPr>
          <w:rFonts w:cs="Arial"/>
          <w:spacing w:val="1"/>
          <w:sz w:val="28"/>
          <w:szCs w:val="28"/>
        </w:rPr>
        <w:t>a</w:t>
      </w:r>
      <w:r w:rsidRPr="008F3CA7">
        <w:rPr>
          <w:rFonts w:cs="Arial"/>
          <w:sz w:val="28"/>
          <w:szCs w:val="28"/>
        </w:rPr>
        <w:t>ny time</w:t>
      </w:r>
      <w:r w:rsidRPr="008F3CA7">
        <w:rPr>
          <w:rFonts w:cs="Arial"/>
          <w:spacing w:val="-6"/>
          <w:sz w:val="28"/>
          <w:szCs w:val="28"/>
        </w:rPr>
        <w:t xml:space="preserve"> </w:t>
      </w:r>
      <w:r w:rsidRPr="008F3CA7">
        <w:rPr>
          <w:rFonts w:cs="Arial"/>
          <w:spacing w:val="1"/>
          <w:sz w:val="28"/>
          <w:szCs w:val="28"/>
        </w:rPr>
        <w:t>a</w:t>
      </w:r>
      <w:r w:rsidRPr="008F3CA7">
        <w:rPr>
          <w:rFonts w:cs="Arial"/>
          <w:sz w:val="28"/>
          <w:szCs w:val="28"/>
        </w:rPr>
        <w:t xml:space="preserve">nd </w:t>
      </w:r>
      <w:r w:rsidR="003D1EBD" w:rsidRPr="008F3CA7">
        <w:rPr>
          <w:rFonts w:cs="Arial"/>
          <w:spacing w:val="1"/>
          <w:sz w:val="28"/>
          <w:szCs w:val="28"/>
        </w:rPr>
        <w:t>must</w:t>
      </w:r>
      <w:r w:rsidRPr="008F3CA7">
        <w:rPr>
          <w:rFonts w:cs="Arial"/>
          <w:spacing w:val="-2"/>
          <w:sz w:val="28"/>
          <w:szCs w:val="28"/>
        </w:rPr>
        <w:t xml:space="preserve"> </w:t>
      </w:r>
      <w:r w:rsidRPr="008F3CA7">
        <w:rPr>
          <w:rFonts w:cs="Arial"/>
          <w:sz w:val="28"/>
          <w:szCs w:val="28"/>
        </w:rPr>
        <w:t xml:space="preserve">be </w:t>
      </w:r>
      <w:r w:rsidRPr="008F3CA7">
        <w:rPr>
          <w:rFonts w:cs="Arial"/>
          <w:spacing w:val="-1"/>
          <w:sz w:val="28"/>
          <w:szCs w:val="28"/>
        </w:rPr>
        <w:t>r</w:t>
      </w:r>
      <w:r w:rsidRPr="008F3CA7">
        <w:rPr>
          <w:rFonts w:cs="Arial"/>
          <w:spacing w:val="1"/>
          <w:sz w:val="28"/>
          <w:szCs w:val="28"/>
        </w:rPr>
        <w:t>e</w:t>
      </w:r>
      <w:r w:rsidRPr="008F3CA7">
        <w:rPr>
          <w:rFonts w:cs="Arial"/>
          <w:sz w:val="28"/>
          <w:szCs w:val="28"/>
        </w:rPr>
        <w:t>tu</w:t>
      </w:r>
      <w:r w:rsidRPr="008F3CA7">
        <w:rPr>
          <w:rFonts w:cs="Arial"/>
          <w:spacing w:val="-1"/>
          <w:sz w:val="28"/>
          <w:szCs w:val="28"/>
        </w:rPr>
        <w:t>r</w:t>
      </w:r>
      <w:r w:rsidRPr="008F3CA7">
        <w:rPr>
          <w:rFonts w:cs="Arial"/>
          <w:sz w:val="28"/>
          <w:szCs w:val="28"/>
        </w:rPr>
        <w:t>n</w:t>
      </w:r>
      <w:r w:rsidRPr="008F3CA7">
        <w:rPr>
          <w:rFonts w:cs="Arial"/>
          <w:spacing w:val="1"/>
          <w:sz w:val="28"/>
          <w:szCs w:val="28"/>
        </w:rPr>
        <w:t>e</w:t>
      </w:r>
      <w:r w:rsidRPr="008F3CA7">
        <w:rPr>
          <w:rFonts w:cs="Arial"/>
          <w:sz w:val="28"/>
          <w:szCs w:val="28"/>
        </w:rPr>
        <w:t>d</w:t>
      </w:r>
      <w:r w:rsidRPr="008F3CA7">
        <w:rPr>
          <w:rFonts w:cs="Arial"/>
          <w:spacing w:val="-4"/>
          <w:sz w:val="28"/>
          <w:szCs w:val="28"/>
        </w:rPr>
        <w:t xml:space="preserve"> </w:t>
      </w:r>
      <w:r w:rsidRPr="008F3CA7">
        <w:rPr>
          <w:rFonts w:cs="Arial"/>
          <w:spacing w:val="-2"/>
          <w:sz w:val="28"/>
          <w:szCs w:val="28"/>
        </w:rPr>
        <w:t>w</w:t>
      </w:r>
      <w:r w:rsidRPr="008F3CA7">
        <w:rPr>
          <w:rFonts w:cs="Arial"/>
          <w:sz w:val="28"/>
          <w:szCs w:val="28"/>
        </w:rPr>
        <w:t>ithin</w:t>
      </w:r>
      <w:r w:rsidRPr="008F3CA7">
        <w:rPr>
          <w:rFonts w:cs="Arial"/>
          <w:spacing w:val="-2"/>
          <w:sz w:val="28"/>
          <w:szCs w:val="28"/>
        </w:rPr>
        <w:t xml:space="preserve"> </w:t>
      </w:r>
      <w:r w:rsidRPr="008F3CA7">
        <w:rPr>
          <w:rFonts w:cs="Arial"/>
          <w:sz w:val="28"/>
          <w:szCs w:val="28"/>
        </w:rPr>
        <w:t>24</w:t>
      </w:r>
      <w:r w:rsidRPr="008F3CA7">
        <w:rPr>
          <w:rFonts w:cs="Arial"/>
          <w:spacing w:val="-2"/>
          <w:sz w:val="28"/>
          <w:szCs w:val="28"/>
        </w:rPr>
        <w:t xml:space="preserve"> </w:t>
      </w:r>
      <w:r w:rsidRPr="008F3CA7">
        <w:rPr>
          <w:rFonts w:cs="Arial"/>
          <w:sz w:val="28"/>
          <w:szCs w:val="28"/>
        </w:rPr>
        <w:t>ho</w:t>
      </w:r>
      <w:r w:rsidR="003D1EBD" w:rsidRPr="008F3CA7">
        <w:rPr>
          <w:rFonts w:cs="Arial"/>
          <w:sz w:val="28"/>
          <w:szCs w:val="28"/>
        </w:rPr>
        <w:t>urs.</w:t>
      </w:r>
    </w:p>
    <w:p w14:paraId="6BAE0283" w14:textId="77777777" w:rsidR="003D1EBD" w:rsidRPr="008F3CA7" w:rsidRDefault="003D1EBD" w:rsidP="00D20FD9">
      <w:pPr>
        <w:tabs>
          <w:tab w:val="left" w:pos="1080"/>
        </w:tabs>
        <w:ind w:left="720" w:right="90"/>
        <w:jc w:val="both"/>
        <w:rPr>
          <w:rFonts w:cs="Arial"/>
          <w:sz w:val="28"/>
          <w:szCs w:val="28"/>
        </w:rPr>
      </w:pPr>
    </w:p>
    <w:p w14:paraId="3AE82871" w14:textId="77777777" w:rsidR="003D1EBD" w:rsidRPr="008F3CA7" w:rsidRDefault="003D1EBD" w:rsidP="00D20FD9">
      <w:pPr>
        <w:tabs>
          <w:tab w:val="left" w:pos="1080"/>
        </w:tabs>
        <w:ind w:left="720" w:right="90"/>
        <w:jc w:val="both"/>
        <w:rPr>
          <w:rFonts w:cs="Arial"/>
          <w:spacing w:val="0"/>
          <w:sz w:val="28"/>
          <w:szCs w:val="28"/>
        </w:rPr>
      </w:pPr>
      <w:r w:rsidRPr="008F3CA7">
        <w:rPr>
          <w:rFonts w:cs="Arial"/>
          <w:sz w:val="28"/>
          <w:szCs w:val="28"/>
        </w:rPr>
        <w:t>The borrower is</w:t>
      </w:r>
      <w:r w:rsidR="00DA7188" w:rsidRPr="008F3CA7">
        <w:rPr>
          <w:rFonts w:cs="Arial"/>
          <w:spacing w:val="-1"/>
          <w:sz w:val="28"/>
          <w:szCs w:val="28"/>
        </w:rPr>
        <w:t xml:space="preserve"> f</w:t>
      </w:r>
      <w:r w:rsidR="00DA7188" w:rsidRPr="008F3CA7">
        <w:rPr>
          <w:rFonts w:cs="Arial"/>
          <w:sz w:val="28"/>
          <w:szCs w:val="28"/>
        </w:rPr>
        <w:t>in</w:t>
      </w:r>
      <w:r w:rsidR="00DA7188" w:rsidRPr="008F3CA7">
        <w:rPr>
          <w:rFonts w:cs="Arial"/>
          <w:spacing w:val="1"/>
          <w:sz w:val="28"/>
          <w:szCs w:val="28"/>
        </w:rPr>
        <w:t>a</w:t>
      </w:r>
      <w:r w:rsidR="00DA7188" w:rsidRPr="008F3CA7">
        <w:rPr>
          <w:rFonts w:cs="Arial"/>
          <w:sz w:val="28"/>
          <w:szCs w:val="28"/>
        </w:rPr>
        <w:t>n</w:t>
      </w:r>
      <w:r w:rsidR="00DA7188" w:rsidRPr="008F3CA7">
        <w:rPr>
          <w:rFonts w:cs="Arial"/>
          <w:spacing w:val="1"/>
          <w:sz w:val="28"/>
          <w:szCs w:val="28"/>
        </w:rPr>
        <w:t>c</w:t>
      </w:r>
      <w:r w:rsidR="00DA7188" w:rsidRPr="008F3CA7">
        <w:rPr>
          <w:rFonts w:cs="Arial"/>
          <w:sz w:val="28"/>
          <w:szCs w:val="28"/>
        </w:rPr>
        <w:t>i</w:t>
      </w:r>
      <w:r w:rsidR="00DA7188" w:rsidRPr="008F3CA7">
        <w:rPr>
          <w:rFonts w:cs="Arial"/>
          <w:spacing w:val="-2"/>
          <w:sz w:val="28"/>
          <w:szCs w:val="28"/>
        </w:rPr>
        <w:t>a</w:t>
      </w:r>
      <w:r w:rsidR="00DA7188" w:rsidRPr="008F3CA7">
        <w:rPr>
          <w:rFonts w:cs="Arial"/>
          <w:sz w:val="28"/>
          <w:szCs w:val="28"/>
        </w:rPr>
        <w:t>lly</w:t>
      </w:r>
      <w:r w:rsidR="00DA7188" w:rsidRPr="008F3CA7">
        <w:rPr>
          <w:rFonts w:cs="Arial"/>
          <w:spacing w:val="-3"/>
          <w:sz w:val="28"/>
          <w:szCs w:val="28"/>
        </w:rPr>
        <w:t xml:space="preserve"> </w:t>
      </w:r>
      <w:r w:rsidR="00DA7188" w:rsidRPr="008F3CA7">
        <w:rPr>
          <w:rFonts w:cs="Arial"/>
          <w:spacing w:val="-1"/>
          <w:sz w:val="28"/>
          <w:szCs w:val="28"/>
        </w:rPr>
        <w:t>r</w:t>
      </w:r>
      <w:r w:rsidR="00DA7188" w:rsidRPr="008F3CA7">
        <w:rPr>
          <w:rFonts w:cs="Arial"/>
          <w:spacing w:val="1"/>
          <w:sz w:val="28"/>
          <w:szCs w:val="28"/>
        </w:rPr>
        <w:t>e</w:t>
      </w:r>
      <w:r w:rsidR="00DA7188" w:rsidRPr="008F3CA7">
        <w:rPr>
          <w:rFonts w:cs="Arial"/>
          <w:spacing w:val="-1"/>
          <w:sz w:val="28"/>
          <w:szCs w:val="28"/>
        </w:rPr>
        <w:t>s</w:t>
      </w:r>
      <w:r w:rsidR="00DA7188" w:rsidRPr="008F3CA7">
        <w:rPr>
          <w:rFonts w:cs="Arial"/>
          <w:sz w:val="28"/>
          <w:szCs w:val="28"/>
        </w:rPr>
        <w:t>pon</w:t>
      </w:r>
      <w:r w:rsidR="00DA7188" w:rsidRPr="008F3CA7">
        <w:rPr>
          <w:rFonts w:cs="Arial"/>
          <w:spacing w:val="-1"/>
          <w:sz w:val="28"/>
          <w:szCs w:val="28"/>
        </w:rPr>
        <w:t>s</w:t>
      </w:r>
      <w:r w:rsidR="00DA7188" w:rsidRPr="008F3CA7">
        <w:rPr>
          <w:rFonts w:cs="Arial"/>
          <w:sz w:val="28"/>
          <w:szCs w:val="28"/>
        </w:rPr>
        <w:t>ible</w:t>
      </w:r>
      <w:r w:rsidR="00DA7188" w:rsidRPr="008F3CA7">
        <w:rPr>
          <w:rFonts w:cs="Arial"/>
          <w:spacing w:val="-2"/>
          <w:sz w:val="28"/>
          <w:szCs w:val="28"/>
        </w:rPr>
        <w:t xml:space="preserve"> </w:t>
      </w:r>
      <w:r w:rsidR="00DA7188" w:rsidRPr="008F3CA7">
        <w:rPr>
          <w:rFonts w:cs="Arial"/>
          <w:spacing w:val="-1"/>
          <w:sz w:val="28"/>
          <w:szCs w:val="28"/>
        </w:rPr>
        <w:t>f</w:t>
      </w:r>
      <w:r w:rsidR="00DA7188" w:rsidRPr="008F3CA7">
        <w:rPr>
          <w:rFonts w:cs="Arial"/>
          <w:sz w:val="28"/>
          <w:szCs w:val="28"/>
        </w:rPr>
        <w:t>or</w:t>
      </w:r>
      <w:r w:rsidR="00DA7188" w:rsidRPr="008F3CA7">
        <w:rPr>
          <w:rFonts w:cs="Arial"/>
          <w:spacing w:val="-2"/>
          <w:sz w:val="28"/>
          <w:szCs w:val="28"/>
        </w:rPr>
        <w:t xml:space="preserve"> </w:t>
      </w:r>
      <w:r w:rsidR="00DA7188" w:rsidRPr="008F3CA7">
        <w:rPr>
          <w:rFonts w:cs="Arial"/>
          <w:sz w:val="28"/>
          <w:szCs w:val="28"/>
        </w:rPr>
        <w:t>the</w:t>
      </w:r>
      <w:r w:rsidR="00DA7188" w:rsidRPr="008F3CA7">
        <w:rPr>
          <w:rFonts w:cs="Arial"/>
          <w:spacing w:val="-2"/>
          <w:sz w:val="28"/>
          <w:szCs w:val="28"/>
        </w:rPr>
        <w:t xml:space="preserve"> </w:t>
      </w:r>
      <w:r w:rsidR="00DA7188" w:rsidRPr="008F3CA7">
        <w:rPr>
          <w:rFonts w:cs="Arial"/>
          <w:spacing w:val="-1"/>
          <w:sz w:val="28"/>
          <w:szCs w:val="28"/>
        </w:rPr>
        <w:t>r</w:t>
      </w:r>
      <w:r w:rsidR="00DA7188" w:rsidRPr="008F3CA7">
        <w:rPr>
          <w:rFonts w:cs="Arial"/>
          <w:spacing w:val="1"/>
          <w:sz w:val="28"/>
          <w:szCs w:val="28"/>
        </w:rPr>
        <w:t>e</w:t>
      </w:r>
      <w:r w:rsidR="00DA7188" w:rsidRPr="008F3CA7">
        <w:rPr>
          <w:rFonts w:cs="Arial"/>
          <w:sz w:val="28"/>
          <w:szCs w:val="28"/>
        </w:rPr>
        <w:t>p</w:t>
      </w:r>
      <w:r w:rsidR="00DA7188" w:rsidRPr="008F3CA7">
        <w:rPr>
          <w:rFonts w:cs="Arial"/>
          <w:spacing w:val="1"/>
          <w:sz w:val="28"/>
          <w:szCs w:val="28"/>
        </w:rPr>
        <w:t>a</w:t>
      </w:r>
      <w:r w:rsidR="00DA7188" w:rsidRPr="008F3CA7">
        <w:rPr>
          <w:rFonts w:cs="Arial"/>
          <w:sz w:val="28"/>
          <w:szCs w:val="28"/>
        </w:rPr>
        <w:t>ir</w:t>
      </w:r>
      <w:r w:rsidR="00DA7188" w:rsidRPr="008F3CA7">
        <w:rPr>
          <w:rFonts w:cs="Arial"/>
          <w:spacing w:val="-2"/>
          <w:sz w:val="28"/>
          <w:szCs w:val="28"/>
        </w:rPr>
        <w:t xml:space="preserve"> </w:t>
      </w:r>
      <w:r w:rsidR="00DA7188" w:rsidRPr="008F3CA7">
        <w:rPr>
          <w:rFonts w:cs="Arial"/>
          <w:sz w:val="28"/>
          <w:szCs w:val="28"/>
        </w:rPr>
        <w:t>of</w:t>
      </w:r>
      <w:r w:rsidR="00DA7188" w:rsidRPr="008F3CA7">
        <w:rPr>
          <w:rFonts w:cs="Arial"/>
          <w:spacing w:val="-1"/>
          <w:sz w:val="28"/>
          <w:szCs w:val="28"/>
        </w:rPr>
        <w:t xml:space="preserve"> </w:t>
      </w:r>
      <w:r w:rsidR="00DA7188" w:rsidRPr="008F3CA7">
        <w:rPr>
          <w:rFonts w:cs="Arial"/>
          <w:spacing w:val="1"/>
          <w:sz w:val="28"/>
          <w:szCs w:val="28"/>
        </w:rPr>
        <w:t>a</w:t>
      </w:r>
      <w:r w:rsidR="00DA7188" w:rsidRPr="008F3CA7">
        <w:rPr>
          <w:rFonts w:cs="Arial"/>
          <w:sz w:val="28"/>
          <w:szCs w:val="28"/>
        </w:rPr>
        <w:t>ny</w:t>
      </w:r>
      <w:r w:rsidR="00DA7188" w:rsidRPr="008F3CA7">
        <w:rPr>
          <w:rFonts w:cs="Arial"/>
          <w:spacing w:val="-1"/>
          <w:sz w:val="28"/>
          <w:szCs w:val="28"/>
        </w:rPr>
        <w:t xml:space="preserve"> </w:t>
      </w:r>
      <w:r w:rsidR="00DA7188" w:rsidRPr="008F3CA7">
        <w:rPr>
          <w:rFonts w:cs="Arial"/>
          <w:sz w:val="28"/>
          <w:szCs w:val="28"/>
        </w:rPr>
        <w:t>d</w:t>
      </w:r>
      <w:r w:rsidR="00DA7188" w:rsidRPr="008F3CA7">
        <w:rPr>
          <w:rFonts w:cs="Arial"/>
          <w:spacing w:val="1"/>
          <w:sz w:val="28"/>
          <w:szCs w:val="28"/>
        </w:rPr>
        <w:t>a</w:t>
      </w:r>
      <w:r w:rsidR="00DA7188" w:rsidRPr="008F3CA7">
        <w:rPr>
          <w:rFonts w:cs="Arial"/>
          <w:sz w:val="28"/>
          <w:szCs w:val="28"/>
        </w:rPr>
        <w:t>m</w:t>
      </w:r>
      <w:r w:rsidR="00DA7188" w:rsidRPr="008F3CA7">
        <w:rPr>
          <w:rFonts w:cs="Arial"/>
          <w:spacing w:val="1"/>
          <w:sz w:val="28"/>
          <w:szCs w:val="28"/>
        </w:rPr>
        <w:t>age</w:t>
      </w:r>
      <w:r w:rsidR="00DA7188" w:rsidRPr="008F3CA7">
        <w:rPr>
          <w:rFonts w:cs="Arial"/>
          <w:sz w:val="28"/>
          <w:szCs w:val="28"/>
        </w:rPr>
        <w:t>s</w:t>
      </w:r>
      <w:r w:rsidR="00DA7188" w:rsidRPr="008F3CA7">
        <w:rPr>
          <w:rFonts w:cs="Arial"/>
          <w:spacing w:val="-6"/>
          <w:sz w:val="28"/>
          <w:szCs w:val="28"/>
        </w:rPr>
        <w:t xml:space="preserve"> </w:t>
      </w:r>
      <w:r w:rsidR="00DA7188" w:rsidRPr="008F3CA7">
        <w:rPr>
          <w:rFonts w:cs="Arial"/>
          <w:sz w:val="28"/>
          <w:szCs w:val="28"/>
        </w:rPr>
        <w:t>to</w:t>
      </w:r>
      <w:r w:rsidR="00DA7188" w:rsidRPr="008F3CA7">
        <w:rPr>
          <w:rFonts w:cs="Arial"/>
          <w:spacing w:val="-1"/>
          <w:sz w:val="28"/>
          <w:szCs w:val="28"/>
        </w:rPr>
        <w:t xml:space="preserve"> </w:t>
      </w:r>
      <w:r w:rsidR="00DA7188" w:rsidRPr="008F3CA7">
        <w:rPr>
          <w:rFonts w:cs="Arial"/>
          <w:sz w:val="28"/>
          <w:szCs w:val="28"/>
        </w:rPr>
        <w:t>the</w:t>
      </w:r>
      <w:r w:rsidR="00DA7188" w:rsidRPr="008F3CA7">
        <w:rPr>
          <w:rFonts w:cs="Arial"/>
          <w:spacing w:val="-2"/>
          <w:sz w:val="28"/>
          <w:szCs w:val="28"/>
        </w:rPr>
        <w:t xml:space="preserve"> </w:t>
      </w:r>
      <w:r w:rsidR="00DA7188" w:rsidRPr="008F3CA7">
        <w:rPr>
          <w:rFonts w:cs="Arial"/>
          <w:spacing w:val="1"/>
          <w:sz w:val="28"/>
          <w:szCs w:val="28"/>
        </w:rPr>
        <w:t>e</w:t>
      </w:r>
      <w:r w:rsidR="00DA7188" w:rsidRPr="008F3CA7">
        <w:rPr>
          <w:rFonts w:cs="Arial"/>
          <w:sz w:val="28"/>
          <w:szCs w:val="28"/>
        </w:rPr>
        <w:t>quipm</w:t>
      </w:r>
      <w:r w:rsidR="00DA7188" w:rsidRPr="008F3CA7">
        <w:rPr>
          <w:rFonts w:cs="Arial"/>
          <w:spacing w:val="1"/>
          <w:sz w:val="28"/>
          <w:szCs w:val="28"/>
        </w:rPr>
        <w:t>e</w:t>
      </w:r>
      <w:r w:rsidR="00DA7188" w:rsidRPr="008F3CA7">
        <w:rPr>
          <w:rFonts w:cs="Arial"/>
          <w:sz w:val="28"/>
          <w:szCs w:val="28"/>
        </w:rPr>
        <w:t>nt</w:t>
      </w:r>
      <w:r w:rsidR="00DA7188" w:rsidRPr="008F3CA7">
        <w:rPr>
          <w:rFonts w:cs="Arial"/>
          <w:spacing w:val="-10"/>
          <w:sz w:val="28"/>
          <w:szCs w:val="28"/>
        </w:rPr>
        <w:t xml:space="preserve"> </w:t>
      </w:r>
      <w:r w:rsidR="00DA7188" w:rsidRPr="008F3CA7">
        <w:rPr>
          <w:rFonts w:cs="Arial"/>
          <w:sz w:val="28"/>
          <w:szCs w:val="28"/>
        </w:rPr>
        <w:t>du</w:t>
      </w:r>
      <w:r w:rsidR="00DA7188" w:rsidRPr="008F3CA7">
        <w:rPr>
          <w:rFonts w:cs="Arial"/>
          <w:spacing w:val="-1"/>
          <w:sz w:val="28"/>
          <w:szCs w:val="28"/>
        </w:rPr>
        <w:t>r</w:t>
      </w:r>
      <w:r w:rsidR="00DA7188" w:rsidRPr="008F3CA7">
        <w:rPr>
          <w:rFonts w:cs="Arial"/>
          <w:sz w:val="28"/>
          <w:szCs w:val="28"/>
        </w:rPr>
        <w:t>ing the</w:t>
      </w:r>
      <w:r w:rsidR="00DA7188" w:rsidRPr="008F3CA7">
        <w:rPr>
          <w:rFonts w:cs="Arial"/>
          <w:spacing w:val="-2"/>
          <w:sz w:val="28"/>
          <w:szCs w:val="28"/>
        </w:rPr>
        <w:t xml:space="preserve"> </w:t>
      </w:r>
      <w:r w:rsidR="00DA7188" w:rsidRPr="008F3CA7">
        <w:rPr>
          <w:rFonts w:cs="Arial"/>
          <w:sz w:val="28"/>
          <w:szCs w:val="28"/>
        </w:rPr>
        <w:t>lo</w:t>
      </w:r>
      <w:r w:rsidR="00DA7188" w:rsidRPr="008F3CA7">
        <w:rPr>
          <w:rFonts w:cs="Arial"/>
          <w:spacing w:val="1"/>
          <w:sz w:val="28"/>
          <w:szCs w:val="28"/>
        </w:rPr>
        <w:t>a</w:t>
      </w:r>
      <w:r w:rsidR="00DA7188" w:rsidRPr="008F3CA7">
        <w:rPr>
          <w:rFonts w:cs="Arial"/>
          <w:sz w:val="28"/>
          <w:szCs w:val="28"/>
        </w:rPr>
        <w:t>n p</w:t>
      </w:r>
      <w:r w:rsidR="00DA7188" w:rsidRPr="008F3CA7">
        <w:rPr>
          <w:rFonts w:cs="Arial"/>
          <w:spacing w:val="1"/>
          <w:sz w:val="28"/>
          <w:szCs w:val="28"/>
        </w:rPr>
        <w:t>e</w:t>
      </w:r>
      <w:r w:rsidR="00DA7188" w:rsidRPr="008F3CA7">
        <w:rPr>
          <w:rFonts w:cs="Arial"/>
          <w:spacing w:val="-1"/>
          <w:sz w:val="28"/>
          <w:szCs w:val="28"/>
        </w:rPr>
        <w:t>r</w:t>
      </w:r>
      <w:r w:rsidR="00DA7188" w:rsidRPr="008F3CA7">
        <w:rPr>
          <w:rFonts w:cs="Arial"/>
          <w:sz w:val="28"/>
          <w:szCs w:val="28"/>
        </w:rPr>
        <w:t>iod.</w:t>
      </w:r>
    </w:p>
    <w:p w14:paraId="5AD136EB" w14:textId="77777777" w:rsidR="003D1EBD" w:rsidRPr="008F3CA7" w:rsidRDefault="003D1EBD" w:rsidP="00D20FD9">
      <w:pPr>
        <w:tabs>
          <w:tab w:val="left" w:pos="1080"/>
        </w:tabs>
        <w:ind w:left="720" w:right="90"/>
        <w:jc w:val="both"/>
        <w:rPr>
          <w:rFonts w:cs="Arial"/>
          <w:spacing w:val="0"/>
          <w:sz w:val="28"/>
          <w:szCs w:val="28"/>
        </w:rPr>
      </w:pPr>
    </w:p>
    <w:p w14:paraId="07E385CF" w14:textId="15970F2C" w:rsidR="003D1EBD" w:rsidRDefault="00DA7188" w:rsidP="00D20FD9">
      <w:pPr>
        <w:tabs>
          <w:tab w:val="left" w:pos="1080"/>
        </w:tabs>
        <w:ind w:left="720" w:right="90"/>
        <w:jc w:val="both"/>
        <w:rPr>
          <w:ins w:id="129" w:author="Barbara Lefler [2]" w:date="2019-08-26T13:05:00Z"/>
          <w:rFonts w:cs="Arial"/>
          <w:sz w:val="28"/>
          <w:szCs w:val="28"/>
        </w:rPr>
      </w:pPr>
      <w:r w:rsidRPr="008F3CA7">
        <w:rPr>
          <w:rFonts w:cs="Arial"/>
          <w:spacing w:val="-1"/>
          <w:sz w:val="28"/>
          <w:szCs w:val="28"/>
        </w:rPr>
        <w:t>I</w:t>
      </w:r>
      <w:r w:rsidRPr="008F3CA7">
        <w:rPr>
          <w:rFonts w:cs="Arial"/>
          <w:sz w:val="28"/>
          <w:szCs w:val="28"/>
        </w:rPr>
        <w:t>f</w:t>
      </w:r>
      <w:r w:rsidRPr="008F3CA7">
        <w:rPr>
          <w:rFonts w:cs="Arial"/>
          <w:spacing w:val="-2"/>
          <w:sz w:val="28"/>
          <w:szCs w:val="28"/>
        </w:rPr>
        <w:t xml:space="preserve"> </w:t>
      </w:r>
      <w:r w:rsidRPr="008F3CA7">
        <w:rPr>
          <w:rFonts w:cs="Arial"/>
          <w:sz w:val="28"/>
          <w:szCs w:val="28"/>
        </w:rPr>
        <w:t>the</w:t>
      </w:r>
      <w:r w:rsidRPr="008F3CA7">
        <w:rPr>
          <w:rFonts w:cs="Arial"/>
          <w:spacing w:val="-2"/>
          <w:sz w:val="28"/>
          <w:szCs w:val="28"/>
        </w:rPr>
        <w:t xml:space="preserve"> </w:t>
      </w:r>
      <w:r w:rsidRPr="008F3CA7">
        <w:rPr>
          <w:rFonts w:cs="Arial"/>
          <w:spacing w:val="1"/>
          <w:sz w:val="28"/>
          <w:szCs w:val="28"/>
        </w:rPr>
        <w:t>e</w:t>
      </w:r>
      <w:r w:rsidRPr="008F3CA7">
        <w:rPr>
          <w:rFonts w:cs="Arial"/>
          <w:sz w:val="28"/>
          <w:szCs w:val="28"/>
        </w:rPr>
        <w:t>quipm</w:t>
      </w:r>
      <w:r w:rsidRPr="008F3CA7">
        <w:rPr>
          <w:rFonts w:cs="Arial"/>
          <w:spacing w:val="1"/>
          <w:sz w:val="28"/>
          <w:szCs w:val="28"/>
        </w:rPr>
        <w:t>e</w:t>
      </w:r>
      <w:r w:rsidRPr="008F3CA7">
        <w:rPr>
          <w:rFonts w:cs="Arial"/>
          <w:sz w:val="28"/>
          <w:szCs w:val="28"/>
        </w:rPr>
        <w:t>nt</w:t>
      </w:r>
      <w:r w:rsidRPr="008F3CA7">
        <w:rPr>
          <w:rFonts w:cs="Arial"/>
          <w:spacing w:val="-7"/>
          <w:sz w:val="28"/>
          <w:szCs w:val="28"/>
        </w:rPr>
        <w:t xml:space="preserve"> </w:t>
      </w:r>
      <w:r w:rsidRPr="008F3CA7">
        <w:rPr>
          <w:rFonts w:cs="Arial"/>
          <w:sz w:val="28"/>
          <w:szCs w:val="28"/>
        </w:rPr>
        <w:t>is</w:t>
      </w:r>
      <w:r w:rsidRPr="008F3CA7">
        <w:rPr>
          <w:rFonts w:cs="Arial"/>
          <w:spacing w:val="-2"/>
          <w:sz w:val="28"/>
          <w:szCs w:val="28"/>
        </w:rPr>
        <w:t xml:space="preserve"> </w:t>
      </w:r>
      <w:r w:rsidRPr="008F3CA7">
        <w:rPr>
          <w:rFonts w:cs="Arial"/>
          <w:sz w:val="28"/>
          <w:szCs w:val="28"/>
        </w:rPr>
        <w:t>lo</w:t>
      </w:r>
      <w:r w:rsidRPr="008F3CA7">
        <w:rPr>
          <w:rFonts w:cs="Arial"/>
          <w:spacing w:val="-1"/>
          <w:sz w:val="28"/>
          <w:szCs w:val="28"/>
        </w:rPr>
        <w:t>s</w:t>
      </w:r>
      <w:r w:rsidRPr="008F3CA7">
        <w:rPr>
          <w:rFonts w:cs="Arial"/>
          <w:sz w:val="28"/>
          <w:szCs w:val="28"/>
        </w:rPr>
        <w:t>t</w:t>
      </w:r>
      <w:r w:rsidRPr="008F3CA7">
        <w:rPr>
          <w:rFonts w:cs="Arial"/>
          <w:spacing w:val="-1"/>
          <w:sz w:val="28"/>
          <w:szCs w:val="28"/>
        </w:rPr>
        <w:t xml:space="preserve"> </w:t>
      </w:r>
      <w:r w:rsidRPr="008F3CA7">
        <w:rPr>
          <w:rFonts w:cs="Arial"/>
          <w:sz w:val="28"/>
          <w:szCs w:val="28"/>
        </w:rPr>
        <w:t>or</w:t>
      </w:r>
      <w:r w:rsidRPr="008F3CA7">
        <w:rPr>
          <w:rFonts w:cs="Arial"/>
          <w:spacing w:val="1"/>
          <w:sz w:val="28"/>
          <w:szCs w:val="28"/>
        </w:rPr>
        <w:t xml:space="preserve"> </w:t>
      </w:r>
      <w:r w:rsidRPr="008F3CA7">
        <w:rPr>
          <w:rFonts w:cs="Arial"/>
          <w:spacing w:val="-1"/>
          <w:sz w:val="28"/>
          <w:szCs w:val="28"/>
        </w:rPr>
        <w:t>s</w:t>
      </w:r>
      <w:r w:rsidRPr="008F3CA7">
        <w:rPr>
          <w:rFonts w:cs="Arial"/>
          <w:sz w:val="28"/>
          <w:szCs w:val="28"/>
        </w:rPr>
        <w:t>tol</w:t>
      </w:r>
      <w:r w:rsidRPr="008F3CA7">
        <w:rPr>
          <w:rFonts w:cs="Arial"/>
          <w:spacing w:val="1"/>
          <w:sz w:val="28"/>
          <w:szCs w:val="28"/>
        </w:rPr>
        <w:t>e</w:t>
      </w:r>
      <w:r w:rsidRPr="008F3CA7">
        <w:rPr>
          <w:rFonts w:cs="Arial"/>
          <w:sz w:val="28"/>
          <w:szCs w:val="28"/>
        </w:rPr>
        <w:t>n</w:t>
      </w:r>
      <w:r w:rsidRPr="008F3CA7">
        <w:rPr>
          <w:rFonts w:cs="Arial"/>
          <w:spacing w:val="-3"/>
          <w:sz w:val="28"/>
          <w:szCs w:val="28"/>
        </w:rPr>
        <w:t xml:space="preserve"> </w:t>
      </w:r>
      <w:r w:rsidRPr="008F3CA7">
        <w:rPr>
          <w:rFonts w:cs="Arial"/>
          <w:sz w:val="28"/>
          <w:szCs w:val="28"/>
        </w:rPr>
        <w:t>du</w:t>
      </w:r>
      <w:r w:rsidRPr="008F3CA7">
        <w:rPr>
          <w:rFonts w:cs="Arial"/>
          <w:spacing w:val="-1"/>
          <w:sz w:val="28"/>
          <w:szCs w:val="28"/>
        </w:rPr>
        <w:t>r</w:t>
      </w:r>
      <w:r w:rsidRPr="008F3CA7">
        <w:rPr>
          <w:rFonts w:cs="Arial"/>
          <w:sz w:val="28"/>
          <w:szCs w:val="28"/>
        </w:rPr>
        <w:t>ing the</w:t>
      </w:r>
      <w:r w:rsidRPr="008F3CA7">
        <w:rPr>
          <w:rFonts w:cs="Arial"/>
          <w:spacing w:val="-2"/>
          <w:sz w:val="28"/>
          <w:szCs w:val="28"/>
        </w:rPr>
        <w:t xml:space="preserve"> </w:t>
      </w:r>
      <w:r w:rsidRPr="008F3CA7">
        <w:rPr>
          <w:rFonts w:cs="Arial"/>
          <w:sz w:val="28"/>
          <w:szCs w:val="28"/>
        </w:rPr>
        <w:t>lo</w:t>
      </w:r>
      <w:r w:rsidRPr="008F3CA7">
        <w:rPr>
          <w:rFonts w:cs="Arial"/>
          <w:spacing w:val="1"/>
          <w:sz w:val="28"/>
          <w:szCs w:val="28"/>
        </w:rPr>
        <w:t>a</w:t>
      </w:r>
      <w:r w:rsidRPr="008F3CA7">
        <w:rPr>
          <w:rFonts w:cs="Arial"/>
          <w:sz w:val="28"/>
          <w:szCs w:val="28"/>
        </w:rPr>
        <w:t>n p</w:t>
      </w:r>
      <w:r w:rsidRPr="008F3CA7">
        <w:rPr>
          <w:rFonts w:cs="Arial"/>
          <w:spacing w:val="1"/>
          <w:sz w:val="28"/>
          <w:szCs w:val="28"/>
        </w:rPr>
        <w:t>e</w:t>
      </w:r>
      <w:r w:rsidRPr="008F3CA7">
        <w:rPr>
          <w:rFonts w:cs="Arial"/>
          <w:spacing w:val="-1"/>
          <w:sz w:val="28"/>
          <w:szCs w:val="28"/>
        </w:rPr>
        <w:t>r</w:t>
      </w:r>
      <w:r w:rsidRPr="008F3CA7">
        <w:rPr>
          <w:rFonts w:cs="Arial"/>
          <w:sz w:val="28"/>
          <w:szCs w:val="28"/>
        </w:rPr>
        <w:t>iod,</w:t>
      </w:r>
      <w:r w:rsidRPr="008F3CA7">
        <w:rPr>
          <w:rFonts w:cs="Arial"/>
          <w:spacing w:val="-2"/>
          <w:sz w:val="28"/>
          <w:szCs w:val="28"/>
        </w:rPr>
        <w:t xml:space="preserve"> </w:t>
      </w:r>
      <w:r w:rsidR="003D1EBD" w:rsidRPr="008F3CA7">
        <w:rPr>
          <w:rFonts w:cs="Arial"/>
          <w:sz w:val="28"/>
          <w:szCs w:val="28"/>
        </w:rPr>
        <w:t>the borrower is</w:t>
      </w:r>
      <w:r w:rsidRPr="008F3CA7">
        <w:rPr>
          <w:rFonts w:cs="Arial"/>
          <w:spacing w:val="-2"/>
          <w:sz w:val="28"/>
          <w:szCs w:val="28"/>
        </w:rPr>
        <w:t xml:space="preserve"> </w:t>
      </w:r>
      <w:r w:rsidRPr="008F3CA7">
        <w:rPr>
          <w:rFonts w:cs="Arial"/>
          <w:spacing w:val="-1"/>
          <w:sz w:val="28"/>
          <w:szCs w:val="28"/>
        </w:rPr>
        <w:t>f</w:t>
      </w:r>
      <w:r w:rsidRPr="008F3CA7">
        <w:rPr>
          <w:rFonts w:cs="Arial"/>
          <w:sz w:val="28"/>
          <w:szCs w:val="28"/>
        </w:rPr>
        <w:t>in</w:t>
      </w:r>
      <w:r w:rsidRPr="008F3CA7">
        <w:rPr>
          <w:rFonts w:cs="Arial"/>
          <w:spacing w:val="1"/>
          <w:sz w:val="28"/>
          <w:szCs w:val="28"/>
        </w:rPr>
        <w:t>a</w:t>
      </w:r>
      <w:r w:rsidRPr="008F3CA7">
        <w:rPr>
          <w:rFonts w:cs="Arial"/>
          <w:sz w:val="28"/>
          <w:szCs w:val="28"/>
        </w:rPr>
        <w:t>n</w:t>
      </w:r>
      <w:r w:rsidRPr="008F3CA7">
        <w:rPr>
          <w:rFonts w:cs="Arial"/>
          <w:spacing w:val="1"/>
          <w:sz w:val="28"/>
          <w:szCs w:val="28"/>
        </w:rPr>
        <w:t>c</w:t>
      </w:r>
      <w:r w:rsidRPr="008F3CA7">
        <w:rPr>
          <w:rFonts w:cs="Arial"/>
          <w:sz w:val="28"/>
          <w:szCs w:val="28"/>
        </w:rPr>
        <w:t>i</w:t>
      </w:r>
      <w:r w:rsidRPr="008F3CA7">
        <w:rPr>
          <w:rFonts w:cs="Arial"/>
          <w:spacing w:val="1"/>
          <w:sz w:val="28"/>
          <w:szCs w:val="28"/>
        </w:rPr>
        <w:t>a</w:t>
      </w:r>
      <w:r w:rsidRPr="008F3CA7">
        <w:rPr>
          <w:rFonts w:cs="Arial"/>
          <w:sz w:val="28"/>
          <w:szCs w:val="28"/>
        </w:rPr>
        <w:t>l</w:t>
      </w:r>
      <w:r w:rsidRPr="008F3CA7">
        <w:rPr>
          <w:rFonts w:cs="Arial"/>
          <w:spacing w:val="-2"/>
          <w:sz w:val="28"/>
          <w:szCs w:val="28"/>
        </w:rPr>
        <w:t>l</w:t>
      </w:r>
      <w:r w:rsidRPr="008F3CA7">
        <w:rPr>
          <w:rFonts w:cs="Arial"/>
          <w:sz w:val="28"/>
          <w:szCs w:val="28"/>
        </w:rPr>
        <w:t>y</w:t>
      </w:r>
      <w:r w:rsidRPr="008F3CA7">
        <w:rPr>
          <w:rFonts w:cs="Arial"/>
          <w:spacing w:val="-3"/>
          <w:sz w:val="28"/>
          <w:szCs w:val="28"/>
        </w:rPr>
        <w:t xml:space="preserve"> </w:t>
      </w:r>
      <w:r w:rsidRPr="008F3CA7">
        <w:rPr>
          <w:rFonts w:cs="Arial"/>
          <w:spacing w:val="-1"/>
          <w:sz w:val="28"/>
          <w:szCs w:val="28"/>
        </w:rPr>
        <w:t>r</w:t>
      </w:r>
      <w:r w:rsidRPr="008F3CA7">
        <w:rPr>
          <w:rFonts w:cs="Arial"/>
          <w:spacing w:val="1"/>
          <w:sz w:val="28"/>
          <w:szCs w:val="28"/>
        </w:rPr>
        <w:t>e</w:t>
      </w:r>
      <w:r w:rsidRPr="008F3CA7">
        <w:rPr>
          <w:rFonts w:cs="Arial"/>
          <w:spacing w:val="-1"/>
          <w:sz w:val="28"/>
          <w:szCs w:val="28"/>
        </w:rPr>
        <w:t>s</w:t>
      </w:r>
      <w:r w:rsidRPr="008F3CA7">
        <w:rPr>
          <w:rFonts w:cs="Arial"/>
          <w:sz w:val="28"/>
          <w:szCs w:val="28"/>
        </w:rPr>
        <w:t>pon</w:t>
      </w:r>
      <w:r w:rsidRPr="008F3CA7">
        <w:rPr>
          <w:rFonts w:cs="Arial"/>
          <w:spacing w:val="-1"/>
          <w:sz w:val="28"/>
          <w:szCs w:val="28"/>
        </w:rPr>
        <w:t>s</w:t>
      </w:r>
      <w:r w:rsidRPr="008F3CA7">
        <w:rPr>
          <w:rFonts w:cs="Arial"/>
          <w:sz w:val="28"/>
          <w:szCs w:val="28"/>
        </w:rPr>
        <w:t>ible</w:t>
      </w:r>
      <w:r w:rsidRPr="008F3CA7">
        <w:rPr>
          <w:rFonts w:cs="Arial"/>
          <w:spacing w:val="-2"/>
          <w:sz w:val="28"/>
          <w:szCs w:val="28"/>
        </w:rPr>
        <w:t xml:space="preserve"> </w:t>
      </w:r>
      <w:r w:rsidRPr="008F3CA7">
        <w:rPr>
          <w:rFonts w:cs="Arial"/>
          <w:spacing w:val="-1"/>
          <w:sz w:val="28"/>
          <w:szCs w:val="28"/>
        </w:rPr>
        <w:t>f</w:t>
      </w:r>
      <w:r w:rsidRPr="008F3CA7">
        <w:rPr>
          <w:rFonts w:cs="Arial"/>
          <w:sz w:val="28"/>
          <w:szCs w:val="28"/>
        </w:rPr>
        <w:t>or</w:t>
      </w:r>
      <w:r w:rsidRPr="008F3CA7">
        <w:rPr>
          <w:rFonts w:cs="Arial"/>
          <w:spacing w:val="-2"/>
          <w:sz w:val="28"/>
          <w:szCs w:val="28"/>
        </w:rPr>
        <w:t xml:space="preserve"> </w:t>
      </w:r>
      <w:r w:rsidRPr="008F3CA7">
        <w:rPr>
          <w:rFonts w:cs="Arial"/>
          <w:sz w:val="28"/>
          <w:szCs w:val="28"/>
        </w:rPr>
        <w:t xml:space="preserve">the </w:t>
      </w:r>
      <w:r w:rsidRPr="008F3CA7">
        <w:rPr>
          <w:rFonts w:cs="Arial"/>
          <w:spacing w:val="-1"/>
          <w:sz w:val="28"/>
          <w:szCs w:val="28"/>
        </w:rPr>
        <w:t>r</w:t>
      </w:r>
      <w:r w:rsidRPr="008F3CA7">
        <w:rPr>
          <w:rFonts w:cs="Arial"/>
          <w:spacing w:val="1"/>
          <w:sz w:val="28"/>
          <w:szCs w:val="28"/>
        </w:rPr>
        <w:t>e</w:t>
      </w:r>
      <w:r w:rsidRPr="008F3CA7">
        <w:rPr>
          <w:rFonts w:cs="Arial"/>
          <w:sz w:val="28"/>
          <w:szCs w:val="28"/>
        </w:rPr>
        <w:t>pl</w:t>
      </w:r>
      <w:r w:rsidRPr="008F3CA7">
        <w:rPr>
          <w:rFonts w:cs="Arial"/>
          <w:spacing w:val="1"/>
          <w:sz w:val="28"/>
          <w:szCs w:val="28"/>
        </w:rPr>
        <w:t>ace</w:t>
      </w:r>
      <w:r w:rsidRPr="008F3CA7">
        <w:rPr>
          <w:rFonts w:cs="Arial"/>
          <w:sz w:val="28"/>
          <w:szCs w:val="28"/>
        </w:rPr>
        <w:t>m</w:t>
      </w:r>
      <w:r w:rsidRPr="008F3CA7">
        <w:rPr>
          <w:rFonts w:cs="Arial"/>
          <w:spacing w:val="1"/>
          <w:sz w:val="28"/>
          <w:szCs w:val="28"/>
        </w:rPr>
        <w:t>e</w:t>
      </w:r>
      <w:r w:rsidRPr="008F3CA7">
        <w:rPr>
          <w:rFonts w:cs="Arial"/>
          <w:sz w:val="28"/>
          <w:szCs w:val="28"/>
        </w:rPr>
        <w:t>nt</w:t>
      </w:r>
      <w:r w:rsidRPr="008F3CA7">
        <w:rPr>
          <w:rFonts w:cs="Arial"/>
          <w:spacing w:val="-9"/>
          <w:sz w:val="28"/>
          <w:szCs w:val="28"/>
        </w:rPr>
        <w:t xml:space="preserve"> </w:t>
      </w:r>
      <w:r w:rsidRPr="008F3CA7">
        <w:rPr>
          <w:rFonts w:cs="Arial"/>
          <w:sz w:val="28"/>
          <w:szCs w:val="28"/>
        </w:rPr>
        <w:t>of</w:t>
      </w:r>
      <w:r w:rsidRPr="008F3CA7">
        <w:rPr>
          <w:rFonts w:cs="Arial"/>
          <w:spacing w:val="-1"/>
          <w:sz w:val="28"/>
          <w:szCs w:val="28"/>
        </w:rPr>
        <w:t xml:space="preserve"> </w:t>
      </w:r>
      <w:r w:rsidRPr="008F3CA7">
        <w:rPr>
          <w:rFonts w:cs="Arial"/>
          <w:spacing w:val="1"/>
          <w:sz w:val="28"/>
          <w:szCs w:val="28"/>
        </w:rPr>
        <w:t>a</w:t>
      </w:r>
      <w:r w:rsidRPr="008F3CA7">
        <w:rPr>
          <w:rFonts w:cs="Arial"/>
          <w:sz w:val="28"/>
          <w:szCs w:val="28"/>
        </w:rPr>
        <w:t>n</w:t>
      </w:r>
      <w:r w:rsidRPr="008F3CA7">
        <w:rPr>
          <w:rFonts w:cs="Arial"/>
          <w:spacing w:val="-2"/>
          <w:sz w:val="28"/>
          <w:szCs w:val="28"/>
        </w:rPr>
        <w:t xml:space="preserve"> </w:t>
      </w:r>
      <w:r w:rsidRPr="008F3CA7">
        <w:rPr>
          <w:rFonts w:cs="Arial"/>
          <w:spacing w:val="1"/>
          <w:sz w:val="28"/>
          <w:szCs w:val="28"/>
        </w:rPr>
        <w:t>e</w:t>
      </w:r>
      <w:r w:rsidRPr="008F3CA7">
        <w:rPr>
          <w:rFonts w:cs="Arial"/>
          <w:sz w:val="28"/>
          <w:szCs w:val="28"/>
        </w:rPr>
        <w:t>quiv</w:t>
      </w:r>
      <w:r w:rsidRPr="008F3CA7">
        <w:rPr>
          <w:rFonts w:cs="Arial"/>
          <w:spacing w:val="1"/>
          <w:sz w:val="28"/>
          <w:szCs w:val="28"/>
        </w:rPr>
        <w:t>a</w:t>
      </w:r>
      <w:r w:rsidRPr="008F3CA7">
        <w:rPr>
          <w:rFonts w:cs="Arial"/>
          <w:spacing w:val="-2"/>
          <w:sz w:val="28"/>
          <w:szCs w:val="28"/>
        </w:rPr>
        <w:t>l</w:t>
      </w:r>
      <w:r w:rsidRPr="008F3CA7">
        <w:rPr>
          <w:rFonts w:cs="Arial"/>
          <w:spacing w:val="1"/>
          <w:sz w:val="28"/>
          <w:szCs w:val="28"/>
        </w:rPr>
        <w:t>e</w:t>
      </w:r>
      <w:r w:rsidRPr="008F3CA7">
        <w:rPr>
          <w:rFonts w:cs="Arial"/>
          <w:sz w:val="28"/>
          <w:szCs w:val="28"/>
        </w:rPr>
        <w:t>nt</w:t>
      </w:r>
      <w:r w:rsidRPr="008F3CA7">
        <w:rPr>
          <w:rFonts w:cs="Arial"/>
          <w:spacing w:val="-8"/>
          <w:sz w:val="28"/>
          <w:szCs w:val="28"/>
        </w:rPr>
        <w:t xml:space="preserve"> </w:t>
      </w:r>
      <w:r w:rsidRPr="008F3CA7">
        <w:rPr>
          <w:rFonts w:cs="Arial"/>
          <w:sz w:val="28"/>
          <w:szCs w:val="28"/>
        </w:rPr>
        <w:t>pi</w:t>
      </w:r>
      <w:r w:rsidRPr="008F3CA7">
        <w:rPr>
          <w:rFonts w:cs="Arial"/>
          <w:spacing w:val="1"/>
          <w:sz w:val="28"/>
          <w:szCs w:val="28"/>
        </w:rPr>
        <w:t>ec</w:t>
      </w:r>
      <w:r w:rsidRPr="008F3CA7">
        <w:rPr>
          <w:rFonts w:cs="Arial"/>
          <w:sz w:val="28"/>
          <w:szCs w:val="28"/>
        </w:rPr>
        <w:t>e</w:t>
      </w:r>
      <w:r w:rsidRPr="008F3CA7">
        <w:rPr>
          <w:rFonts w:cs="Arial"/>
          <w:spacing w:val="-2"/>
          <w:sz w:val="28"/>
          <w:szCs w:val="28"/>
        </w:rPr>
        <w:t xml:space="preserve"> </w:t>
      </w:r>
      <w:r w:rsidRPr="008F3CA7">
        <w:rPr>
          <w:rFonts w:cs="Arial"/>
          <w:sz w:val="28"/>
          <w:szCs w:val="28"/>
        </w:rPr>
        <w:t>of</w:t>
      </w:r>
      <w:r w:rsidRPr="008F3CA7">
        <w:rPr>
          <w:rFonts w:cs="Arial"/>
          <w:spacing w:val="-1"/>
          <w:sz w:val="28"/>
          <w:szCs w:val="28"/>
        </w:rPr>
        <w:t xml:space="preserve"> </w:t>
      </w:r>
      <w:r w:rsidRPr="008F3CA7">
        <w:rPr>
          <w:rFonts w:cs="Arial"/>
          <w:spacing w:val="1"/>
          <w:sz w:val="28"/>
          <w:szCs w:val="28"/>
        </w:rPr>
        <w:t>e</w:t>
      </w:r>
      <w:r w:rsidRPr="008F3CA7">
        <w:rPr>
          <w:rFonts w:cs="Arial"/>
          <w:sz w:val="28"/>
          <w:szCs w:val="28"/>
        </w:rPr>
        <w:t>quip</w:t>
      </w:r>
      <w:r w:rsidRPr="008F3CA7">
        <w:rPr>
          <w:rFonts w:cs="Arial"/>
          <w:spacing w:val="-3"/>
          <w:sz w:val="28"/>
          <w:szCs w:val="28"/>
        </w:rPr>
        <w:t>m</w:t>
      </w:r>
      <w:r w:rsidRPr="008F3CA7">
        <w:rPr>
          <w:rFonts w:cs="Arial"/>
          <w:spacing w:val="1"/>
          <w:sz w:val="28"/>
          <w:szCs w:val="28"/>
        </w:rPr>
        <w:t>e</w:t>
      </w:r>
      <w:r w:rsidRPr="008F3CA7">
        <w:rPr>
          <w:rFonts w:cs="Arial"/>
          <w:sz w:val="28"/>
          <w:szCs w:val="28"/>
        </w:rPr>
        <w:t>nt.</w:t>
      </w:r>
    </w:p>
    <w:p w14:paraId="5F2DC7AD" w14:textId="0DDC0F33" w:rsidR="00C50F24" w:rsidRDefault="00C50F24" w:rsidP="00D20FD9">
      <w:pPr>
        <w:tabs>
          <w:tab w:val="left" w:pos="1080"/>
        </w:tabs>
        <w:ind w:left="720" w:right="90"/>
        <w:jc w:val="both"/>
        <w:rPr>
          <w:ins w:id="130" w:author="Barbara Lefler [2]" w:date="2019-08-26T13:05:00Z"/>
          <w:rFonts w:cs="Arial"/>
          <w:sz w:val="28"/>
          <w:szCs w:val="28"/>
        </w:rPr>
      </w:pPr>
    </w:p>
    <w:p w14:paraId="4E3FCF6C" w14:textId="03E7ABD7" w:rsidR="00C50F24" w:rsidRPr="006B0EFD" w:rsidRDefault="00C50F24" w:rsidP="00D20FD9">
      <w:pPr>
        <w:tabs>
          <w:tab w:val="left" w:pos="1080"/>
        </w:tabs>
        <w:ind w:left="720" w:right="90"/>
        <w:jc w:val="both"/>
        <w:rPr>
          <w:rFonts w:cs="Arial"/>
          <w:color w:val="FF0000"/>
          <w:spacing w:val="0"/>
          <w:sz w:val="28"/>
          <w:szCs w:val="28"/>
          <w:rPrChange w:id="131" w:author="Barbara Lefler" w:date="2019-08-27T12:18:00Z">
            <w:rPr>
              <w:rFonts w:cs="Arial"/>
              <w:spacing w:val="0"/>
              <w:sz w:val="28"/>
              <w:szCs w:val="28"/>
            </w:rPr>
          </w:rPrChange>
        </w:rPr>
      </w:pPr>
      <w:ins w:id="132" w:author="Barbara Lefler [2]" w:date="2019-08-26T13:09:00Z">
        <w:r w:rsidRPr="006B0EFD">
          <w:rPr>
            <w:rFonts w:cs="Arial"/>
            <w:color w:val="FF0000"/>
            <w:sz w:val="28"/>
            <w:szCs w:val="28"/>
            <w:rPrChange w:id="133" w:author="Barbara Lefler" w:date="2019-08-27T12:18:00Z">
              <w:rPr>
                <w:rFonts w:cs="Arial"/>
                <w:sz w:val="28"/>
                <w:szCs w:val="28"/>
              </w:rPr>
            </w:rPrChange>
          </w:rPr>
          <w:t xml:space="preserve">RRCI staff will take a photo </w:t>
        </w:r>
      </w:ins>
      <w:ins w:id="134" w:author="Barbara Lefler [2]" w:date="2019-08-26T13:10:00Z">
        <w:r w:rsidRPr="006B0EFD">
          <w:rPr>
            <w:rFonts w:cs="Arial"/>
            <w:color w:val="FF0000"/>
            <w:sz w:val="28"/>
            <w:szCs w:val="28"/>
            <w:rPrChange w:id="135" w:author="Barbara Lefler" w:date="2019-08-27T12:18:00Z">
              <w:rPr>
                <w:rFonts w:cs="Arial"/>
                <w:sz w:val="28"/>
                <w:szCs w:val="28"/>
              </w:rPr>
            </w:rPrChange>
          </w:rPr>
          <w:t>of</w:t>
        </w:r>
      </w:ins>
      <w:ins w:id="136" w:author="Barbara Lefler [2]" w:date="2019-08-26T13:12:00Z">
        <w:r w:rsidRPr="006B0EFD">
          <w:rPr>
            <w:rFonts w:cs="Arial"/>
            <w:color w:val="FF0000"/>
            <w:sz w:val="28"/>
            <w:szCs w:val="28"/>
            <w:rPrChange w:id="137" w:author="Barbara Lefler" w:date="2019-08-27T12:18:00Z">
              <w:rPr>
                <w:rFonts w:cs="Arial"/>
                <w:sz w:val="28"/>
                <w:szCs w:val="28"/>
              </w:rPr>
            </w:rPrChange>
          </w:rPr>
          <w:t xml:space="preserve"> each piece of</w:t>
        </w:r>
      </w:ins>
      <w:ins w:id="138" w:author="Barbara Lefler [2]" w:date="2019-08-26T13:10:00Z">
        <w:r w:rsidRPr="006B0EFD">
          <w:rPr>
            <w:rFonts w:cs="Arial"/>
            <w:color w:val="FF0000"/>
            <w:sz w:val="28"/>
            <w:szCs w:val="28"/>
            <w:rPrChange w:id="139" w:author="Barbara Lefler" w:date="2019-08-27T12:18:00Z">
              <w:rPr>
                <w:rFonts w:cs="Arial"/>
                <w:sz w:val="28"/>
                <w:szCs w:val="28"/>
              </w:rPr>
            </w:rPrChange>
          </w:rPr>
          <w:t xml:space="preserve"> loaned </w:t>
        </w:r>
      </w:ins>
      <w:ins w:id="140" w:author="Barbara Lefler [2]" w:date="2019-08-26T13:11:00Z">
        <w:r w:rsidRPr="006B0EFD">
          <w:rPr>
            <w:rFonts w:cs="Arial"/>
            <w:color w:val="FF0000"/>
            <w:sz w:val="28"/>
            <w:szCs w:val="28"/>
            <w:rPrChange w:id="141" w:author="Barbara Lefler" w:date="2019-08-27T12:18:00Z">
              <w:rPr>
                <w:rFonts w:cs="Arial"/>
                <w:sz w:val="28"/>
                <w:szCs w:val="28"/>
              </w:rPr>
            </w:rPrChange>
          </w:rPr>
          <w:t>equipment</w:t>
        </w:r>
      </w:ins>
      <w:ins w:id="142" w:author="Barbara Lefler [2]" w:date="2019-08-26T13:12:00Z">
        <w:r w:rsidRPr="006B0EFD">
          <w:rPr>
            <w:rFonts w:cs="Arial"/>
            <w:color w:val="FF0000"/>
            <w:sz w:val="28"/>
            <w:szCs w:val="28"/>
            <w:rPrChange w:id="143" w:author="Barbara Lefler" w:date="2019-08-27T12:18:00Z">
              <w:rPr>
                <w:rFonts w:cs="Arial"/>
                <w:sz w:val="28"/>
                <w:szCs w:val="28"/>
              </w:rPr>
            </w:rPrChange>
          </w:rPr>
          <w:t xml:space="preserve"> with the Loan Agreement attached</w:t>
        </w:r>
      </w:ins>
      <w:ins w:id="144" w:author="Barbara Lefler [2]" w:date="2019-08-26T13:10:00Z">
        <w:r w:rsidRPr="006B0EFD">
          <w:rPr>
            <w:rFonts w:cs="Arial"/>
            <w:color w:val="FF0000"/>
            <w:sz w:val="28"/>
            <w:szCs w:val="28"/>
            <w:rPrChange w:id="145" w:author="Barbara Lefler" w:date="2019-08-27T12:18:00Z">
              <w:rPr>
                <w:rFonts w:cs="Arial"/>
                <w:sz w:val="28"/>
                <w:szCs w:val="28"/>
              </w:rPr>
            </w:rPrChange>
          </w:rPr>
          <w:t xml:space="preserve">. The photo will be kept in a secure database. </w:t>
        </w:r>
      </w:ins>
      <w:ins w:id="146" w:author="Barbara Lefler [2]" w:date="2019-08-26T13:05:00Z">
        <w:r w:rsidRPr="006B0EFD">
          <w:rPr>
            <w:rFonts w:cs="Arial"/>
            <w:color w:val="FF0000"/>
            <w:sz w:val="28"/>
            <w:szCs w:val="28"/>
            <w:rPrChange w:id="147" w:author="Barbara Lefler" w:date="2019-08-27T12:18:00Z">
              <w:rPr>
                <w:rFonts w:cs="Arial"/>
                <w:sz w:val="28"/>
                <w:szCs w:val="28"/>
              </w:rPr>
            </w:rPrChange>
          </w:rPr>
          <w:t xml:space="preserve">Should a piece of equipment be </w:t>
        </w:r>
      </w:ins>
      <w:ins w:id="148" w:author="Barbara Lefler [2]" w:date="2019-08-26T13:07:00Z">
        <w:r w:rsidRPr="006B0EFD">
          <w:rPr>
            <w:rFonts w:cs="Arial"/>
            <w:color w:val="FF0000"/>
            <w:sz w:val="28"/>
            <w:szCs w:val="28"/>
            <w:rPrChange w:id="149" w:author="Barbara Lefler" w:date="2019-08-27T12:18:00Z">
              <w:rPr>
                <w:rFonts w:cs="Arial"/>
                <w:sz w:val="28"/>
                <w:szCs w:val="28"/>
              </w:rPr>
            </w:rPrChange>
          </w:rPr>
          <w:t>misused or abused</w:t>
        </w:r>
      </w:ins>
      <w:ins w:id="150" w:author="Barbara Lefler [2]" w:date="2019-08-26T13:05:00Z">
        <w:r w:rsidRPr="006B0EFD">
          <w:rPr>
            <w:rFonts w:cs="Arial"/>
            <w:color w:val="FF0000"/>
            <w:sz w:val="28"/>
            <w:szCs w:val="28"/>
            <w:rPrChange w:id="151" w:author="Barbara Lefler" w:date="2019-08-27T12:18:00Z">
              <w:rPr>
                <w:rFonts w:cs="Arial"/>
                <w:sz w:val="28"/>
                <w:szCs w:val="28"/>
              </w:rPr>
            </w:rPrChange>
          </w:rPr>
          <w:t xml:space="preserve">, a second </w:t>
        </w:r>
      </w:ins>
      <w:ins w:id="152" w:author="Barbara Lefler [2]" w:date="2019-08-26T13:06:00Z">
        <w:r w:rsidRPr="006B0EFD">
          <w:rPr>
            <w:rFonts w:cs="Arial"/>
            <w:color w:val="FF0000"/>
            <w:sz w:val="28"/>
            <w:szCs w:val="28"/>
            <w:rPrChange w:id="153" w:author="Barbara Lefler" w:date="2019-08-27T12:18:00Z">
              <w:rPr>
                <w:rFonts w:cs="Arial"/>
                <w:sz w:val="28"/>
                <w:szCs w:val="28"/>
              </w:rPr>
            </w:rPrChange>
          </w:rPr>
          <w:t>piece of equipment will not be loaned.</w:t>
        </w:r>
      </w:ins>
    </w:p>
    <w:p w14:paraId="5C300EE6" w14:textId="77777777" w:rsidR="003D1EBD" w:rsidRPr="008F3CA7" w:rsidRDefault="003D1EBD" w:rsidP="00D20FD9">
      <w:pPr>
        <w:tabs>
          <w:tab w:val="left" w:pos="1080"/>
        </w:tabs>
        <w:ind w:left="720" w:right="90"/>
        <w:jc w:val="both"/>
        <w:rPr>
          <w:rFonts w:cs="Arial"/>
          <w:spacing w:val="0"/>
          <w:sz w:val="28"/>
          <w:szCs w:val="28"/>
        </w:rPr>
      </w:pPr>
    </w:p>
    <w:p w14:paraId="6A2BF665" w14:textId="5371AD16" w:rsidR="003D1EBD" w:rsidRPr="008F3CA7" w:rsidRDefault="003D1EBD" w:rsidP="00D20FD9">
      <w:pPr>
        <w:tabs>
          <w:tab w:val="left" w:pos="1080"/>
        </w:tabs>
        <w:ind w:left="720" w:right="90"/>
        <w:jc w:val="both"/>
        <w:rPr>
          <w:rFonts w:cs="Arial"/>
          <w:spacing w:val="0"/>
          <w:sz w:val="28"/>
          <w:szCs w:val="28"/>
        </w:rPr>
      </w:pPr>
      <w:del w:id="154" w:author="Barbara Lefler [2]" w:date="2019-08-26T13:02:00Z">
        <w:r w:rsidRPr="008F3CA7" w:rsidDel="006E266E">
          <w:rPr>
            <w:rFonts w:cs="Arial"/>
            <w:spacing w:val="0"/>
            <w:sz w:val="28"/>
            <w:szCs w:val="28"/>
          </w:rPr>
          <w:delText>Red Rock Center for Independence</w:delText>
        </w:r>
      </w:del>
      <w:ins w:id="155" w:author="Barbara Lefler [2]" w:date="2019-08-26T13:02:00Z">
        <w:r w:rsidR="006E266E">
          <w:rPr>
            <w:rFonts w:cs="Arial"/>
            <w:spacing w:val="0"/>
            <w:sz w:val="28"/>
            <w:szCs w:val="28"/>
          </w:rPr>
          <w:t>RRCI</w:t>
        </w:r>
      </w:ins>
      <w:r w:rsidRPr="008F3CA7">
        <w:rPr>
          <w:rFonts w:cs="Arial"/>
          <w:spacing w:val="0"/>
          <w:sz w:val="28"/>
          <w:szCs w:val="28"/>
        </w:rPr>
        <w:t xml:space="preserve"> is </w:t>
      </w:r>
      <w:r w:rsidR="00DA7188" w:rsidRPr="008F3CA7">
        <w:rPr>
          <w:rFonts w:cs="Arial"/>
          <w:sz w:val="28"/>
          <w:szCs w:val="28"/>
        </w:rPr>
        <w:t>not li</w:t>
      </w:r>
      <w:r w:rsidR="00DA7188" w:rsidRPr="008F3CA7">
        <w:rPr>
          <w:rFonts w:cs="Arial"/>
          <w:spacing w:val="1"/>
          <w:sz w:val="28"/>
          <w:szCs w:val="28"/>
        </w:rPr>
        <w:t>a</w:t>
      </w:r>
      <w:r w:rsidR="00DA7188" w:rsidRPr="008F3CA7">
        <w:rPr>
          <w:rFonts w:cs="Arial"/>
          <w:sz w:val="28"/>
          <w:szCs w:val="28"/>
        </w:rPr>
        <w:t xml:space="preserve">ble </w:t>
      </w:r>
      <w:r w:rsidR="00DA7188" w:rsidRPr="008F3CA7">
        <w:rPr>
          <w:rFonts w:cs="Arial"/>
          <w:spacing w:val="-1"/>
          <w:sz w:val="28"/>
          <w:szCs w:val="28"/>
        </w:rPr>
        <w:t>f</w:t>
      </w:r>
      <w:r w:rsidR="00DA7188" w:rsidRPr="008F3CA7">
        <w:rPr>
          <w:rFonts w:cs="Arial"/>
          <w:sz w:val="28"/>
          <w:szCs w:val="28"/>
        </w:rPr>
        <w:t>or</w:t>
      </w:r>
      <w:r w:rsidR="00DA7188" w:rsidRPr="008F3CA7">
        <w:rPr>
          <w:rFonts w:cs="Arial"/>
          <w:spacing w:val="-2"/>
          <w:sz w:val="28"/>
          <w:szCs w:val="28"/>
        </w:rPr>
        <w:t xml:space="preserve"> </w:t>
      </w:r>
      <w:r w:rsidR="00DA7188" w:rsidRPr="008F3CA7">
        <w:rPr>
          <w:rFonts w:cs="Arial"/>
          <w:spacing w:val="1"/>
          <w:sz w:val="28"/>
          <w:szCs w:val="28"/>
        </w:rPr>
        <w:t>a</w:t>
      </w:r>
      <w:r w:rsidR="00DA7188" w:rsidRPr="008F3CA7">
        <w:rPr>
          <w:rFonts w:cs="Arial"/>
          <w:sz w:val="28"/>
          <w:szCs w:val="28"/>
        </w:rPr>
        <w:t>ny</w:t>
      </w:r>
      <w:r w:rsidR="00DA7188" w:rsidRPr="008F3CA7">
        <w:rPr>
          <w:rFonts w:cs="Arial"/>
          <w:spacing w:val="-1"/>
          <w:sz w:val="28"/>
          <w:szCs w:val="28"/>
        </w:rPr>
        <w:t xml:space="preserve"> </w:t>
      </w:r>
      <w:r w:rsidR="00DA7188" w:rsidRPr="008F3CA7">
        <w:rPr>
          <w:rFonts w:cs="Arial"/>
          <w:spacing w:val="1"/>
          <w:sz w:val="28"/>
          <w:szCs w:val="28"/>
        </w:rPr>
        <w:t>acc</w:t>
      </w:r>
      <w:r w:rsidR="00DA7188" w:rsidRPr="008F3CA7">
        <w:rPr>
          <w:rFonts w:cs="Arial"/>
          <w:sz w:val="28"/>
          <w:szCs w:val="28"/>
        </w:rPr>
        <w:t>i</w:t>
      </w:r>
      <w:r w:rsidR="00DA7188" w:rsidRPr="008F3CA7">
        <w:rPr>
          <w:rFonts w:cs="Arial"/>
          <w:spacing w:val="-2"/>
          <w:sz w:val="28"/>
          <w:szCs w:val="28"/>
        </w:rPr>
        <w:t>d</w:t>
      </w:r>
      <w:r w:rsidR="00DA7188" w:rsidRPr="008F3CA7">
        <w:rPr>
          <w:rFonts w:cs="Arial"/>
          <w:spacing w:val="1"/>
          <w:sz w:val="28"/>
          <w:szCs w:val="28"/>
        </w:rPr>
        <w:t>e</w:t>
      </w:r>
      <w:r w:rsidR="00DA7188" w:rsidRPr="008F3CA7">
        <w:rPr>
          <w:rFonts w:cs="Arial"/>
          <w:sz w:val="28"/>
          <w:szCs w:val="28"/>
        </w:rPr>
        <w:t>nt or</w:t>
      </w:r>
      <w:r w:rsidR="00DA7188" w:rsidRPr="008F3CA7">
        <w:rPr>
          <w:rFonts w:cs="Arial"/>
          <w:spacing w:val="-1"/>
          <w:sz w:val="28"/>
          <w:szCs w:val="28"/>
        </w:rPr>
        <w:t xml:space="preserve"> </w:t>
      </w:r>
      <w:r w:rsidR="00DA7188" w:rsidRPr="008F3CA7">
        <w:rPr>
          <w:rFonts w:cs="Arial"/>
          <w:sz w:val="28"/>
          <w:szCs w:val="28"/>
        </w:rPr>
        <w:t>h</w:t>
      </w:r>
      <w:r w:rsidR="00DA7188" w:rsidRPr="008F3CA7">
        <w:rPr>
          <w:rFonts w:cs="Arial"/>
          <w:spacing w:val="1"/>
          <w:sz w:val="28"/>
          <w:szCs w:val="28"/>
        </w:rPr>
        <w:t>a</w:t>
      </w:r>
      <w:r w:rsidR="00DA7188" w:rsidRPr="008F3CA7">
        <w:rPr>
          <w:rFonts w:cs="Arial"/>
          <w:spacing w:val="-1"/>
          <w:sz w:val="28"/>
          <w:szCs w:val="28"/>
        </w:rPr>
        <w:t>r</w:t>
      </w:r>
      <w:r w:rsidR="00DA7188" w:rsidRPr="008F3CA7">
        <w:rPr>
          <w:rFonts w:cs="Arial"/>
          <w:sz w:val="28"/>
          <w:szCs w:val="28"/>
        </w:rPr>
        <w:t>m</w:t>
      </w:r>
      <w:r w:rsidR="00DA7188" w:rsidRPr="008F3CA7">
        <w:rPr>
          <w:rFonts w:cs="Arial"/>
          <w:spacing w:val="-2"/>
          <w:sz w:val="28"/>
          <w:szCs w:val="28"/>
        </w:rPr>
        <w:t xml:space="preserve"> </w:t>
      </w:r>
      <w:r w:rsidR="00DA7188" w:rsidRPr="008F3CA7">
        <w:rPr>
          <w:rFonts w:cs="Arial"/>
          <w:sz w:val="28"/>
          <w:szCs w:val="28"/>
        </w:rPr>
        <w:t>in</w:t>
      </w:r>
      <w:r w:rsidR="00DA7188" w:rsidRPr="008F3CA7">
        <w:rPr>
          <w:rFonts w:cs="Arial"/>
          <w:spacing w:val="1"/>
          <w:sz w:val="28"/>
          <w:szCs w:val="28"/>
        </w:rPr>
        <w:t>c</w:t>
      </w:r>
      <w:r w:rsidR="00DA7188" w:rsidRPr="008F3CA7">
        <w:rPr>
          <w:rFonts w:cs="Arial"/>
          <w:sz w:val="28"/>
          <w:szCs w:val="28"/>
        </w:rPr>
        <w:t>u</w:t>
      </w:r>
      <w:r w:rsidR="00DA7188" w:rsidRPr="008F3CA7">
        <w:rPr>
          <w:rFonts w:cs="Arial"/>
          <w:spacing w:val="-1"/>
          <w:sz w:val="28"/>
          <w:szCs w:val="28"/>
        </w:rPr>
        <w:t>rr</w:t>
      </w:r>
      <w:r w:rsidR="00DA7188" w:rsidRPr="008F3CA7">
        <w:rPr>
          <w:rFonts w:cs="Arial"/>
          <w:spacing w:val="1"/>
          <w:sz w:val="28"/>
          <w:szCs w:val="28"/>
        </w:rPr>
        <w:t>e</w:t>
      </w:r>
      <w:r w:rsidR="00DA7188" w:rsidRPr="008F3CA7">
        <w:rPr>
          <w:rFonts w:cs="Arial"/>
          <w:sz w:val="28"/>
          <w:szCs w:val="28"/>
        </w:rPr>
        <w:t>d</w:t>
      </w:r>
      <w:r w:rsidR="00DA7188" w:rsidRPr="008F3CA7">
        <w:rPr>
          <w:rFonts w:cs="Arial"/>
          <w:spacing w:val="-3"/>
          <w:sz w:val="28"/>
          <w:szCs w:val="28"/>
        </w:rPr>
        <w:t xml:space="preserve"> </w:t>
      </w:r>
      <w:r w:rsidR="00DA7188" w:rsidRPr="008F3CA7">
        <w:rPr>
          <w:rFonts w:cs="Arial"/>
          <w:spacing w:val="1"/>
          <w:sz w:val="28"/>
          <w:szCs w:val="28"/>
        </w:rPr>
        <w:t>w</w:t>
      </w:r>
      <w:r w:rsidR="00DA7188" w:rsidRPr="008F3CA7">
        <w:rPr>
          <w:rFonts w:cs="Arial"/>
          <w:sz w:val="28"/>
          <w:szCs w:val="28"/>
        </w:rPr>
        <w:t>ith</w:t>
      </w:r>
      <w:r w:rsidR="00DA7188" w:rsidRPr="008F3CA7">
        <w:rPr>
          <w:rFonts w:cs="Arial"/>
          <w:spacing w:val="-2"/>
          <w:sz w:val="28"/>
          <w:szCs w:val="28"/>
        </w:rPr>
        <w:t xml:space="preserve"> </w:t>
      </w:r>
      <w:r w:rsidR="00DA7188" w:rsidRPr="008F3CA7">
        <w:rPr>
          <w:rFonts w:cs="Arial"/>
          <w:sz w:val="28"/>
          <w:szCs w:val="28"/>
        </w:rPr>
        <w:t>the</w:t>
      </w:r>
      <w:r w:rsidR="00DA7188" w:rsidRPr="008F3CA7">
        <w:rPr>
          <w:rFonts w:cs="Arial"/>
          <w:spacing w:val="-2"/>
          <w:sz w:val="28"/>
          <w:szCs w:val="28"/>
        </w:rPr>
        <w:t xml:space="preserve"> </w:t>
      </w:r>
      <w:r w:rsidR="00DA7188" w:rsidRPr="008F3CA7">
        <w:rPr>
          <w:rFonts w:cs="Arial"/>
          <w:sz w:val="28"/>
          <w:szCs w:val="28"/>
        </w:rPr>
        <w:t>u</w:t>
      </w:r>
      <w:r w:rsidR="00DA7188" w:rsidRPr="008F3CA7">
        <w:rPr>
          <w:rFonts w:cs="Arial"/>
          <w:spacing w:val="-1"/>
          <w:sz w:val="28"/>
          <w:szCs w:val="28"/>
        </w:rPr>
        <w:t>s</w:t>
      </w:r>
      <w:r w:rsidR="00DA7188" w:rsidRPr="008F3CA7">
        <w:rPr>
          <w:rFonts w:cs="Arial"/>
          <w:sz w:val="28"/>
          <w:szCs w:val="28"/>
        </w:rPr>
        <w:t>e</w:t>
      </w:r>
      <w:r w:rsidR="00DA7188" w:rsidRPr="008F3CA7">
        <w:rPr>
          <w:rFonts w:cs="Arial"/>
          <w:spacing w:val="-2"/>
          <w:sz w:val="28"/>
          <w:szCs w:val="28"/>
        </w:rPr>
        <w:t xml:space="preserve"> </w:t>
      </w:r>
      <w:r w:rsidR="00DA7188" w:rsidRPr="008F3CA7">
        <w:rPr>
          <w:rFonts w:cs="Arial"/>
          <w:sz w:val="28"/>
          <w:szCs w:val="28"/>
        </w:rPr>
        <w:t>of</w:t>
      </w:r>
      <w:r w:rsidR="00DA7188" w:rsidRPr="008F3CA7">
        <w:rPr>
          <w:rFonts w:cs="Arial"/>
          <w:spacing w:val="-1"/>
          <w:sz w:val="28"/>
          <w:szCs w:val="28"/>
        </w:rPr>
        <w:t xml:space="preserve"> </w:t>
      </w:r>
      <w:r w:rsidR="00DA7188" w:rsidRPr="008F3CA7">
        <w:rPr>
          <w:rFonts w:cs="Arial"/>
          <w:sz w:val="28"/>
          <w:szCs w:val="28"/>
        </w:rPr>
        <w:t>this</w:t>
      </w:r>
      <w:r w:rsidR="00DA7188" w:rsidRPr="008F3CA7">
        <w:rPr>
          <w:rFonts w:cs="Arial"/>
          <w:spacing w:val="-3"/>
          <w:sz w:val="28"/>
          <w:szCs w:val="28"/>
        </w:rPr>
        <w:t xml:space="preserve"> </w:t>
      </w:r>
      <w:r w:rsidR="00DA7188" w:rsidRPr="008F3CA7">
        <w:rPr>
          <w:rFonts w:cs="Arial"/>
          <w:spacing w:val="1"/>
          <w:sz w:val="28"/>
          <w:szCs w:val="28"/>
        </w:rPr>
        <w:t>e</w:t>
      </w:r>
      <w:r w:rsidR="00DA7188" w:rsidRPr="008F3CA7">
        <w:rPr>
          <w:rFonts w:cs="Arial"/>
          <w:sz w:val="28"/>
          <w:szCs w:val="28"/>
        </w:rPr>
        <w:t>quipm</w:t>
      </w:r>
      <w:r w:rsidR="00DA7188" w:rsidRPr="008F3CA7">
        <w:rPr>
          <w:rFonts w:cs="Arial"/>
          <w:spacing w:val="1"/>
          <w:sz w:val="28"/>
          <w:szCs w:val="28"/>
        </w:rPr>
        <w:t>e</w:t>
      </w:r>
      <w:r w:rsidR="00DA7188" w:rsidRPr="008F3CA7">
        <w:rPr>
          <w:rFonts w:cs="Arial"/>
          <w:sz w:val="28"/>
          <w:szCs w:val="28"/>
        </w:rPr>
        <w:t>nt.</w:t>
      </w:r>
    </w:p>
    <w:p w14:paraId="7BEEEA5C" w14:textId="77777777" w:rsidR="003D1EBD" w:rsidRPr="008F3CA7" w:rsidRDefault="003D1EBD" w:rsidP="00D20FD9">
      <w:pPr>
        <w:tabs>
          <w:tab w:val="left" w:pos="1080"/>
        </w:tabs>
        <w:ind w:left="720" w:right="90"/>
        <w:jc w:val="both"/>
        <w:rPr>
          <w:rFonts w:cs="Arial"/>
          <w:spacing w:val="0"/>
          <w:sz w:val="28"/>
          <w:szCs w:val="28"/>
        </w:rPr>
      </w:pPr>
    </w:p>
    <w:p w14:paraId="36596A88" w14:textId="339B6CB3" w:rsidR="00DA7188" w:rsidRDefault="003D1EBD" w:rsidP="00D20FD9">
      <w:pPr>
        <w:tabs>
          <w:tab w:val="left" w:pos="1080"/>
        </w:tabs>
        <w:ind w:left="720" w:right="90"/>
        <w:jc w:val="both"/>
        <w:rPr>
          <w:rFonts w:cs="Arial"/>
          <w:sz w:val="28"/>
          <w:szCs w:val="28"/>
        </w:rPr>
      </w:pPr>
      <w:r w:rsidRPr="008F3CA7">
        <w:rPr>
          <w:rFonts w:cs="Arial"/>
          <w:spacing w:val="0"/>
          <w:sz w:val="28"/>
          <w:szCs w:val="28"/>
        </w:rPr>
        <w:t xml:space="preserve">Borrowers are required to </w:t>
      </w:r>
      <w:r w:rsidR="00DA7188" w:rsidRPr="008F3CA7">
        <w:rPr>
          <w:rFonts w:cs="Arial"/>
          <w:spacing w:val="-1"/>
          <w:sz w:val="28"/>
          <w:szCs w:val="28"/>
        </w:rPr>
        <w:t>r</w:t>
      </w:r>
      <w:r w:rsidR="00DA7188" w:rsidRPr="008F3CA7">
        <w:rPr>
          <w:rFonts w:cs="Arial"/>
          <w:spacing w:val="1"/>
          <w:sz w:val="28"/>
          <w:szCs w:val="28"/>
        </w:rPr>
        <w:t>e</w:t>
      </w:r>
      <w:r w:rsidR="00DA7188" w:rsidRPr="008F3CA7">
        <w:rPr>
          <w:rFonts w:cs="Arial"/>
          <w:sz w:val="28"/>
          <w:szCs w:val="28"/>
        </w:rPr>
        <w:t>tu</w:t>
      </w:r>
      <w:r w:rsidR="00DA7188" w:rsidRPr="008F3CA7">
        <w:rPr>
          <w:rFonts w:cs="Arial"/>
          <w:spacing w:val="-1"/>
          <w:sz w:val="28"/>
          <w:szCs w:val="28"/>
        </w:rPr>
        <w:t>r</w:t>
      </w:r>
      <w:r w:rsidR="00DA7188" w:rsidRPr="008F3CA7">
        <w:rPr>
          <w:rFonts w:cs="Arial"/>
          <w:sz w:val="28"/>
          <w:szCs w:val="28"/>
        </w:rPr>
        <w:t>n</w:t>
      </w:r>
      <w:r w:rsidR="00DA7188" w:rsidRPr="008F3CA7">
        <w:rPr>
          <w:rFonts w:cs="Arial"/>
          <w:spacing w:val="-2"/>
          <w:sz w:val="28"/>
          <w:szCs w:val="28"/>
        </w:rPr>
        <w:t xml:space="preserve"> </w:t>
      </w:r>
      <w:r w:rsidR="00DA7188" w:rsidRPr="008F3CA7">
        <w:rPr>
          <w:rFonts w:cs="Arial"/>
          <w:sz w:val="28"/>
          <w:szCs w:val="28"/>
        </w:rPr>
        <w:t>the</w:t>
      </w:r>
      <w:r w:rsidR="00DA7188" w:rsidRPr="008F3CA7">
        <w:rPr>
          <w:rFonts w:cs="Arial"/>
          <w:spacing w:val="-2"/>
          <w:sz w:val="28"/>
          <w:szCs w:val="28"/>
        </w:rPr>
        <w:t xml:space="preserve"> </w:t>
      </w:r>
      <w:r w:rsidR="00DA7188" w:rsidRPr="008F3CA7">
        <w:rPr>
          <w:rFonts w:cs="Arial"/>
          <w:spacing w:val="1"/>
          <w:sz w:val="28"/>
          <w:szCs w:val="28"/>
        </w:rPr>
        <w:t>e</w:t>
      </w:r>
      <w:r w:rsidR="00DA7188" w:rsidRPr="008F3CA7">
        <w:rPr>
          <w:rFonts w:cs="Arial"/>
          <w:sz w:val="28"/>
          <w:szCs w:val="28"/>
        </w:rPr>
        <w:t>quipm</w:t>
      </w:r>
      <w:r w:rsidR="00DA7188" w:rsidRPr="008F3CA7">
        <w:rPr>
          <w:rFonts w:cs="Arial"/>
          <w:spacing w:val="1"/>
          <w:sz w:val="28"/>
          <w:szCs w:val="28"/>
        </w:rPr>
        <w:t>e</w:t>
      </w:r>
      <w:r w:rsidR="00DA7188" w:rsidRPr="008F3CA7">
        <w:rPr>
          <w:rFonts w:cs="Arial"/>
          <w:spacing w:val="-2"/>
          <w:sz w:val="28"/>
          <w:szCs w:val="28"/>
        </w:rPr>
        <w:t>n</w:t>
      </w:r>
      <w:r w:rsidR="00DA7188" w:rsidRPr="008F3CA7">
        <w:rPr>
          <w:rFonts w:cs="Arial"/>
          <w:sz w:val="28"/>
          <w:szCs w:val="28"/>
        </w:rPr>
        <w:t>t</w:t>
      </w:r>
      <w:r w:rsidR="00DA7188" w:rsidRPr="008F3CA7">
        <w:rPr>
          <w:rFonts w:cs="Arial"/>
          <w:spacing w:val="-2"/>
          <w:sz w:val="28"/>
          <w:szCs w:val="28"/>
        </w:rPr>
        <w:t xml:space="preserve"> </w:t>
      </w:r>
      <w:r w:rsidR="00DA7188" w:rsidRPr="008F3CA7">
        <w:rPr>
          <w:rFonts w:cs="Arial"/>
          <w:sz w:val="28"/>
          <w:szCs w:val="28"/>
        </w:rPr>
        <w:t>by</w:t>
      </w:r>
      <w:r w:rsidR="00DA7188" w:rsidRPr="008F3CA7">
        <w:rPr>
          <w:rFonts w:cs="Arial"/>
          <w:spacing w:val="-1"/>
          <w:sz w:val="28"/>
          <w:szCs w:val="28"/>
        </w:rPr>
        <w:t xml:space="preserve"> </w:t>
      </w:r>
      <w:r w:rsidR="00DA7188" w:rsidRPr="008F3CA7">
        <w:rPr>
          <w:rFonts w:cs="Arial"/>
          <w:sz w:val="28"/>
          <w:szCs w:val="28"/>
        </w:rPr>
        <w:t>the</w:t>
      </w:r>
      <w:r w:rsidR="00DA7188" w:rsidRPr="008F3CA7">
        <w:rPr>
          <w:rFonts w:cs="Arial"/>
          <w:spacing w:val="-2"/>
          <w:sz w:val="28"/>
          <w:szCs w:val="28"/>
        </w:rPr>
        <w:t xml:space="preserve"> </w:t>
      </w:r>
      <w:r w:rsidRPr="008F3CA7">
        <w:rPr>
          <w:rFonts w:cs="Arial"/>
          <w:spacing w:val="-2"/>
          <w:sz w:val="28"/>
          <w:szCs w:val="28"/>
        </w:rPr>
        <w:t xml:space="preserve">agreed upon </w:t>
      </w:r>
      <w:r w:rsidR="00DA7188" w:rsidRPr="008F3CA7">
        <w:rPr>
          <w:rFonts w:cs="Arial"/>
          <w:sz w:val="28"/>
          <w:szCs w:val="28"/>
        </w:rPr>
        <w:t>due d</w:t>
      </w:r>
      <w:r w:rsidR="00DA7188" w:rsidRPr="008F3CA7">
        <w:rPr>
          <w:rFonts w:cs="Arial"/>
          <w:spacing w:val="1"/>
          <w:sz w:val="28"/>
          <w:szCs w:val="28"/>
        </w:rPr>
        <w:t>a</w:t>
      </w:r>
      <w:r w:rsidR="00DA7188" w:rsidRPr="008F3CA7">
        <w:rPr>
          <w:rFonts w:cs="Arial"/>
          <w:sz w:val="28"/>
          <w:szCs w:val="28"/>
        </w:rPr>
        <w:t>te.</w:t>
      </w:r>
    </w:p>
    <w:p w14:paraId="5F1CB738" w14:textId="77777777" w:rsidR="00050181" w:rsidRDefault="00050181" w:rsidP="00D20FD9">
      <w:pPr>
        <w:tabs>
          <w:tab w:val="left" w:pos="1080"/>
        </w:tabs>
        <w:ind w:left="720" w:right="90"/>
        <w:jc w:val="both"/>
        <w:rPr>
          <w:rFonts w:cs="Arial"/>
          <w:sz w:val="28"/>
          <w:szCs w:val="28"/>
        </w:rPr>
      </w:pPr>
    </w:p>
    <w:p w14:paraId="6BADD102" w14:textId="75972424" w:rsidR="00050181" w:rsidRPr="006B0EFD" w:rsidRDefault="00050181" w:rsidP="00D20FD9">
      <w:pPr>
        <w:tabs>
          <w:tab w:val="left" w:pos="1080"/>
        </w:tabs>
        <w:ind w:left="720" w:right="90"/>
        <w:jc w:val="both"/>
        <w:rPr>
          <w:rFonts w:cs="Arial"/>
          <w:color w:val="FF0000"/>
          <w:sz w:val="28"/>
          <w:szCs w:val="28"/>
          <w:rPrChange w:id="156" w:author="Barbara Lefler" w:date="2019-08-27T12:19:00Z">
            <w:rPr>
              <w:rFonts w:cs="Arial"/>
              <w:sz w:val="28"/>
              <w:szCs w:val="28"/>
            </w:rPr>
          </w:rPrChange>
        </w:rPr>
      </w:pPr>
      <w:r w:rsidRPr="006B0EFD">
        <w:rPr>
          <w:rFonts w:cs="Arial"/>
          <w:color w:val="FF0000"/>
          <w:sz w:val="28"/>
          <w:szCs w:val="28"/>
          <w:rPrChange w:id="157" w:author="Barbara Lefler" w:date="2019-08-27T12:19:00Z">
            <w:rPr>
              <w:rFonts w:cs="Arial"/>
              <w:sz w:val="28"/>
              <w:szCs w:val="28"/>
            </w:rPr>
          </w:rPrChange>
        </w:rPr>
        <w:t>Although there is no fee to use a loan bank item, RRCI r</w:t>
      </w:r>
      <w:r w:rsidR="00780241" w:rsidRPr="006B0EFD">
        <w:rPr>
          <w:rFonts w:cs="Arial"/>
          <w:color w:val="FF0000"/>
          <w:sz w:val="28"/>
          <w:szCs w:val="28"/>
          <w:rPrChange w:id="158" w:author="Barbara Lefler" w:date="2019-08-27T12:19:00Z">
            <w:rPr>
              <w:rFonts w:cs="Arial"/>
              <w:sz w:val="28"/>
              <w:szCs w:val="28"/>
            </w:rPr>
          </w:rPrChange>
        </w:rPr>
        <w:t xml:space="preserve">equests that the borrower </w:t>
      </w:r>
      <w:proofErr w:type="gramStart"/>
      <w:r w:rsidR="00780241" w:rsidRPr="006B0EFD">
        <w:rPr>
          <w:rFonts w:cs="Arial"/>
          <w:color w:val="FF0000"/>
          <w:sz w:val="28"/>
          <w:szCs w:val="28"/>
          <w:rPrChange w:id="159" w:author="Barbara Lefler" w:date="2019-08-27T12:19:00Z">
            <w:rPr>
              <w:rFonts w:cs="Arial"/>
              <w:sz w:val="28"/>
              <w:szCs w:val="28"/>
            </w:rPr>
          </w:rPrChange>
        </w:rPr>
        <w:t>make</w:t>
      </w:r>
      <w:proofErr w:type="gramEnd"/>
      <w:r w:rsidR="00780241" w:rsidRPr="006B0EFD">
        <w:rPr>
          <w:rFonts w:cs="Arial"/>
          <w:color w:val="FF0000"/>
          <w:sz w:val="28"/>
          <w:szCs w:val="28"/>
          <w:rPrChange w:id="160" w:author="Barbara Lefler" w:date="2019-08-27T12:19:00Z">
            <w:rPr>
              <w:rFonts w:cs="Arial"/>
              <w:sz w:val="28"/>
              <w:szCs w:val="28"/>
            </w:rPr>
          </w:rPrChange>
        </w:rPr>
        <w:t xml:space="preserve"> a minimum</w:t>
      </w:r>
      <w:r w:rsidRPr="006B0EFD">
        <w:rPr>
          <w:rFonts w:cs="Arial"/>
          <w:color w:val="FF0000"/>
          <w:sz w:val="28"/>
          <w:szCs w:val="28"/>
          <w:rPrChange w:id="161" w:author="Barbara Lefler" w:date="2019-08-27T12:19:00Z">
            <w:rPr>
              <w:rFonts w:cs="Arial"/>
              <w:sz w:val="28"/>
              <w:szCs w:val="28"/>
            </w:rPr>
          </w:rPrChange>
        </w:rPr>
        <w:t xml:space="preserve"> $5 </w:t>
      </w:r>
      <w:r w:rsidR="00780241" w:rsidRPr="006B0EFD">
        <w:rPr>
          <w:rFonts w:cs="Arial"/>
          <w:color w:val="FF0000"/>
          <w:sz w:val="28"/>
          <w:szCs w:val="28"/>
          <w:rPrChange w:id="162" w:author="Barbara Lefler" w:date="2019-08-27T12:19:00Z">
            <w:rPr>
              <w:rFonts w:cs="Arial"/>
              <w:sz w:val="28"/>
              <w:szCs w:val="28"/>
            </w:rPr>
          </w:rPrChange>
        </w:rPr>
        <w:t xml:space="preserve">donation for the maintenance and repairs of the item(s) </w:t>
      </w:r>
      <w:ins w:id="163" w:author="Barbara Lefler [2]" w:date="2019-08-26T13:03:00Z">
        <w:r w:rsidR="006E266E" w:rsidRPr="006B0EFD">
          <w:rPr>
            <w:rFonts w:cs="Arial"/>
            <w:color w:val="FF0000"/>
            <w:sz w:val="28"/>
            <w:szCs w:val="28"/>
            <w:rPrChange w:id="164" w:author="Barbara Lefler" w:date="2019-08-27T12:19:00Z">
              <w:rPr>
                <w:rFonts w:cs="Arial"/>
                <w:sz w:val="28"/>
                <w:szCs w:val="28"/>
              </w:rPr>
            </w:rPrChange>
          </w:rPr>
          <w:t>being</w:t>
        </w:r>
      </w:ins>
      <w:del w:id="165" w:author="Barbara Lefler [2]" w:date="2019-08-26T13:03:00Z">
        <w:r w:rsidR="00780241" w:rsidRPr="006B0EFD" w:rsidDel="006E266E">
          <w:rPr>
            <w:rFonts w:cs="Arial"/>
            <w:color w:val="FF0000"/>
            <w:sz w:val="28"/>
            <w:szCs w:val="28"/>
            <w:rPrChange w:id="166" w:author="Barbara Lefler" w:date="2019-08-27T12:19:00Z">
              <w:rPr>
                <w:rFonts w:cs="Arial"/>
                <w:sz w:val="28"/>
                <w:szCs w:val="28"/>
              </w:rPr>
            </w:rPrChange>
          </w:rPr>
          <w:delText>I am</w:delText>
        </w:r>
      </w:del>
      <w:r w:rsidR="00780241" w:rsidRPr="006B0EFD">
        <w:rPr>
          <w:rFonts w:cs="Arial"/>
          <w:color w:val="FF0000"/>
          <w:sz w:val="28"/>
          <w:szCs w:val="28"/>
          <w:rPrChange w:id="167" w:author="Barbara Lefler" w:date="2019-08-27T12:19:00Z">
            <w:rPr>
              <w:rFonts w:cs="Arial"/>
              <w:sz w:val="28"/>
              <w:szCs w:val="28"/>
            </w:rPr>
          </w:rPrChange>
        </w:rPr>
        <w:t xml:space="preserve"> borrow</w:t>
      </w:r>
      <w:ins w:id="168" w:author="Barbara Lefler [2]" w:date="2019-08-26T13:03:00Z">
        <w:r w:rsidR="006E266E" w:rsidRPr="006B0EFD">
          <w:rPr>
            <w:rFonts w:cs="Arial"/>
            <w:color w:val="FF0000"/>
            <w:sz w:val="28"/>
            <w:szCs w:val="28"/>
            <w:rPrChange w:id="169" w:author="Barbara Lefler" w:date="2019-08-27T12:19:00Z">
              <w:rPr>
                <w:rFonts w:cs="Arial"/>
                <w:sz w:val="28"/>
                <w:szCs w:val="28"/>
              </w:rPr>
            </w:rPrChange>
          </w:rPr>
          <w:t>ed</w:t>
        </w:r>
      </w:ins>
      <w:del w:id="170" w:author="Barbara Lefler [2]" w:date="2019-08-26T13:03:00Z">
        <w:r w:rsidR="00780241" w:rsidRPr="006B0EFD" w:rsidDel="006E266E">
          <w:rPr>
            <w:rFonts w:cs="Arial"/>
            <w:color w:val="FF0000"/>
            <w:sz w:val="28"/>
            <w:szCs w:val="28"/>
            <w:rPrChange w:id="171" w:author="Barbara Lefler" w:date="2019-08-27T12:19:00Z">
              <w:rPr>
                <w:rFonts w:cs="Arial"/>
                <w:sz w:val="28"/>
                <w:szCs w:val="28"/>
              </w:rPr>
            </w:rPrChange>
          </w:rPr>
          <w:delText>ing</w:delText>
        </w:r>
      </w:del>
      <w:r w:rsidRPr="006B0EFD">
        <w:rPr>
          <w:rFonts w:cs="Arial"/>
          <w:color w:val="FF0000"/>
          <w:sz w:val="28"/>
          <w:szCs w:val="28"/>
          <w:rPrChange w:id="172" w:author="Barbara Lefler" w:date="2019-08-27T12:19:00Z">
            <w:rPr>
              <w:rFonts w:cs="Arial"/>
              <w:sz w:val="28"/>
              <w:szCs w:val="28"/>
            </w:rPr>
          </w:rPrChange>
        </w:rPr>
        <w:t>.</w:t>
      </w:r>
    </w:p>
    <w:p w14:paraId="2B39003E" w14:textId="77777777" w:rsidR="001A6E49" w:rsidRDefault="001A6E49" w:rsidP="00D20FD9">
      <w:pPr>
        <w:tabs>
          <w:tab w:val="left" w:pos="1080"/>
        </w:tabs>
        <w:ind w:left="720" w:right="90"/>
        <w:jc w:val="both"/>
        <w:rPr>
          <w:rFonts w:cs="Arial"/>
          <w:sz w:val="28"/>
          <w:szCs w:val="28"/>
        </w:rPr>
      </w:pPr>
    </w:p>
    <w:p w14:paraId="44CB12D4" w14:textId="77777777" w:rsidR="001A6E49" w:rsidRDefault="001A6E49" w:rsidP="00D20FD9">
      <w:pPr>
        <w:tabs>
          <w:tab w:val="left" w:pos="1080"/>
        </w:tabs>
        <w:ind w:left="720" w:right="90"/>
        <w:jc w:val="both"/>
        <w:rPr>
          <w:rFonts w:cs="Arial"/>
          <w:sz w:val="28"/>
          <w:szCs w:val="28"/>
        </w:rPr>
      </w:pPr>
    </w:p>
    <w:p w14:paraId="3D9E33B8" w14:textId="77777777" w:rsidR="001A6E49" w:rsidRDefault="001A6E49" w:rsidP="00D20FD9">
      <w:pPr>
        <w:tabs>
          <w:tab w:val="left" w:pos="1080"/>
        </w:tabs>
        <w:ind w:left="720" w:right="90"/>
        <w:jc w:val="both"/>
        <w:rPr>
          <w:rFonts w:cs="Arial"/>
          <w:sz w:val="28"/>
          <w:szCs w:val="28"/>
        </w:rPr>
      </w:pPr>
    </w:p>
    <w:p w14:paraId="7932F87A" w14:textId="77777777" w:rsidR="001A6E49" w:rsidRDefault="001A6E49" w:rsidP="00D20FD9">
      <w:pPr>
        <w:tabs>
          <w:tab w:val="left" w:pos="1080"/>
        </w:tabs>
        <w:ind w:left="720" w:right="90"/>
        <w:jc w:val="both"/>
        <w:rPr>
          <w:rFonts w:cs="Arial"/>
          <w:sz w:val="28"/>
          <w:szCs w:val="28"/>
        </w:rPr>
      </w:pPr>
    </w:p>
    <w:p w14:paraId="337349F8" w14:textId="77777777" w:rsidR="001A6E49" w:rsidRDefault="001A6E49" w:rsidP="00D20FD9">
      <w:pPr>
        <w:tabs>
          <w:tab w:val="left" w:pos="1080"/>
        </w:tabs>
        <w:ind w:left="720" w:right="90"/>
        <w:jc w:val="both"/>
        <w:rPr>
          <w:rFonts w:cs="Arial"/>
          <w:sz w:val="28"/>
          <w:szCs w:val="28"/>
        </w:rPr>
      </w:pPr>
    </w:p>
    <w:p w14:paraId="68E98D6D" w14:textId="77777777" w:rsidR="001A6E49" w:rsidRDefault="001A6E49" w:rsidP="00D20FD9">
      <w:pPr>
        <w:tabs>
          <w:tab w:val="left" w:pos="1080"/>
        </w:tabs>
        <w:ind w:left="720" w:right="90"/>
        <w:jc w:val="both"/>
        <w:rPr>
          <w:rFonts w:cs="Arial"/>
          <w:sz w:val="28"/>
          <w:szCs w:val="28"/>
        </w:rPr>
      </w:pPr>
    </w:p>
    <w:p w14:paraId="62E382BC" w14:textId="77777777" w:rsidR="001A6E49" w:rsidRDefault="001A6E49" w:rsidP="00D20FD9">
      <w:pPr>
        <w:tabs>
          <w:tab w:val="left" w:pos="1080"/>
        </w:tabs>
        <w:ind w:left="720" w:right="90"/>
        <w:jc w:val="both"/>
        <w:rPr>
          <w:rFonts w:cs="Arial"/>
          <w:sz w:val="28"/>
          <w:szCs w:val="28"/>
        </w:rPr>
      </w:pPr>
    </w:p>
    <w:p w14:paraId="4D1B54F7" w14:textId="77777777" w:rsidR="001A6E49" w:rsidRDefault="001A6E49" w:rsidP="00D20FD9">
      <w:pPr>
        <w:tabs>
          <w:tab w:val="left" w:pos="1080"/>
        </w:tabs>
        <w:ind w:left="720" w:right="90"/>
        <w:jc w:val="both"/>
        <w:rPr>
          <w:rFonts w:cs="Arial"/>
          <w:sz w:val="28"/>
          <w:szCs w:val="28"/>
        </w:rPr>
      </w:pPr>
    </w:p>
    <w:p w14:paraId="2C976C70" w14:textId="77777777" w:rsidR="001A6E49" w:rsidRDefault="001A6E49" w:rsidP="00D20FD9">
      <w:pPr>
        <w:tabs>
          <w:tab w:val="left" w:pos="1080"/>
        </w:tabs>
        <w:ind w:left="720" w:right="90"/>
        <w:jc w:val="both"/>
        <w:rPr>
          <w:rFonts w:cs="Arial"/>
          <w:sz w:val="28"/>
          <w:szCs w:val="28"/>
        </w:rPr>
      </w:pPr>
    </w:p>
    <w:p w14:paraId="4827BCF5" w14:textId="77777777" w:rsidR="001A6E49" w:rsidRDefault="001A6E49" w:rsidP="00D20FD9">
      <w:pPr>
        <w:tabs>
          <w:tab w:val="left" w:pos="1080"/>
        </w:tabs>
        <w:ind w:left="720" w:right="90"/>
        <w:jc w:val="both"/>
        <w:rPr>
          <w:rFonts w:cs="Arial"/>
          <w:sz w:val="28"/>
          <w:szCs w:val="28"/>
        </w:rPr>
      </w:pPr>
    </w:p>
    <w:p w14:paraId="3788ECA7" w14:textId="77777777" w:rsidR="001A6E49" w:rsidRDefault="001A6E49" w:rsidP="00D20FD9">
      <w:pPr>
        <w:tabs>
          <w:tab w:val="left" w:pos="1080"/>
        </w:tabs>
        <w:ind w:left="720" w:right="90"/>
        <w:jc w:val="both"/>
        <w:rPr>
          <w:rFonts w:cs="Arial"/>
          <w:sz w:val="28"/>
          <w:szCs w:val="28"/>
        </w:rPr>
      </w:pPr>
    </w:p>
    <w:p w14:paraId="1AEBA0DB" w14:textId="77777777" w:rsidR="001A6E49" w:rsidRDefault="001A6E49" w:rsidP="00D20FD9">
      <w:pPr>
        <w:tabs>
          <w:tab w:val="left" w:pos="1080"/>
        </w:tabs>
        <w:ind w:left="720" w:right="90"/>
        <w:jc w:val="both"/>
        <w:rPr>
          <w:rFonts w:cs="Arial"/>
          <w:sz w:val="28"/>
          <w:szCs w:val="28"/>
        </w:rPr>
      </w:pPr>
    </w:p>
    <w:p w14:paraId="457D05E6" w14:textId="77777777" w:rsidR="001A6E49" w:rsidRDefault="001A6E49" w:rsidP="00D20FD9">
      <w:pPr>
        <w:tabs>
          <w:tab w:val="left" w:pos="1080"/>
        </w:tabs>
        <w:ind w:left="720" w:right="90"/>
        <w:jc w:val="both"/>
        <w:rPr>
          <w:rFonts w:cs="Arial"/>
          <w:sz w:val="28"/>
          <w:szCs w:val="28"/>
        </w:rPr>
      </w:pPr>
    </w:p>
    <w:p w14:paraId="5483F275" w14:textId="1CE7EA78" w:rsidR="001A6E49" w:rsidRDefault="001A6E49" w:rsidP="00D20FD9">
      <w:pPr>
        <w:pStyle w:val="Heading1"/>
        <w:ind w:left="0"/>
      </w:pPr>
      <w:bookmarkStart w:id="173" w:name="_Toc448481189"/>
      <w:r>
        <w:t>DONATING TO RED ROCK CENTER FOR INDEPENDENCE</w:t>
      </w:r>
      <w:bookmarkEnd w:id="173"/>
    </w:p>
    <w:p w14:paraId="68582E3B" w14:textId="50FEA20A" w:rsidR="001A6E49" w:rsidRDefault="001A6E49" w:rsidP="00D20FD9">
      <w:pPr>
        <w:tabs>
          <w:tab w:val="left" w:pos="1080"/>
        </w:tabs>
        <w:ind w:left="720" w:right="90"/>
        <w:jc w:val="both"/>
        <w:rPr>
          <w:rFonts w:cs="Arial"/>
          <w:spacing w:val="0"/>
          <w:sz w:val="28"/>
          <w:szCs w:val="28"/>
        </w:rPr>
      </w:pPr>
      <w:r>
        <w:rPr>
          <w:rFonts w:cs="Arial"/>
          <w:spacing w:val="0"/>
          <w:sz w:val="28"/>
          <w:szCs w:val="28"/>
        </w:rPr>
        <w:t>I understand that most of the services that I may receive from RRCI are at no cost. Funding for these services come from federal and state contr</w:t>
      </w:r>
      <w:r w:rsidR="00A77B35">
        <w:rPr>
          <w:rFonts w:cs="Arial"/>
          <w:spacing w:val="0"/>
          <w:sz w:val="28"/>
          <w:szCs w:val="28"/>
        </w:rPr>
        <w:t>acts, grants, and from donations</w:t>
      </w:r>
      <w:r>
        <w:rPr>
          <w:rFonts w:cs="Arial"/>
          <w:spacing w:val="0"/>
          <w:sz w:val="28"/>
          <w:szCs w:val="28"/>
        </w:rPr>
        <w:t xml:space="preserve"> </w:t>
      </w:r>
      <w:r w:rsidR="00A77B35">
        <w:rPr>
          <w:rFonts w:cs="Arial"/>
          <w:spacing w:val="0"/>
          <w:sz w:val="28"/>
          <w:szCs w:val="28"/>
        </w:rPr>
        <w:t xml:space="preserve">by </w:t>
      </w:r>
      <w:r>
        <w:rPr>
          <w:rFonts w:cs="Arial"/>
          <w:spacing w:val="0"/>
          <w:sz w:val="28"/>
          <w:szCs w:val="28"/>
        </w:rPr>
        <w:t>consumers and community members who appreciate the work that the Center does.</w:t>
      </w:r>
    </w:p>
    <w:p w14:paraId="78D9886C" w14:textId="77777777" w:rsidR="00BC47BA" w:rsidRDefault="00BC47BA" w:rsidP="00D20FD9">
      <w:pPr>
        <w:tabs>
          <w:tab w:val="left" w:pos="1080"/>
        </w:tabs>
        <w:ind w:left="720" w:right="90"/>
        <w:jc w:val="both"/>
        <w:rPr>
          <w:rFonts w:cs="Arial"/>
          <w:spacing w:val="0"/>
          <w:sz w:val="28"/>
          <w:szCs w:val="28"/>
        </w:rPr>
      </w:pPr>
    </w:p>
    <w:p w14:paraId="40EC46EA" w14:textId="6B12C6E9" w:rsidR="009170F3" w:rsidRDefault="00BC47BA" w:rsidP="00D20FD9">
      <w:pPr>
        <w:tabs>
          <w:tab w:val="left" w:pos="1080"/>
        </w:tabs>
        <w:ind w:left="720" w:right="90"/>
        <w:jc w:val="both"/>
        <w:rPr>
          <w:rFonts w:cs="Arial"/>
          <w:spacing w:val="0"/>
          <w:sz w:val="28"/>
          <w:szCs w:val="28"/>
        </w:rPr>
      </w:pPr>
      <w:r>
        <w:rPr>
          <w:rFonts w:cs="Arial"/>
          <w:spacing w:val="0"/>
          <w:sz w:val="28"/>
          <w:szCs w:val="28"/>
        </w:rPr>
        <w:t xml:space="preserve">RRCI offers a monthly donation opportunity </w:t>
      </w:r>
      <w:r w:rsidR="003748CD">
        <w:rPr>
          <w:rFonts w:cs="Arial"/>
          <w:spacing w:val="0"/>
          <w:sz w:val="28"/>
          <w:szCs w:val="28"/>
        </w:rPr>
        <w:t xml:space="preserve">to all members of the community called, “I </w:t>
      </w:r>
      <w:r w:rsidR="000A7CAA">
        <w:rPr>
          <w:rFonts w:cs="Arial"/>
          <w:spacing w:val="0"/>
          <w:sz w:val="28"/>
          <w:szCs w:val="28"/>
        </w:rPr>
        <w:t>AM ABLE!</w:t>
      </w:r>
      <w:r w:rsidR="003748CD">
        <w:rPr>
          <w:rFonts w:cs="Arial"/>
          <w:spacing w:val="0"/>
          <w:sz w:val="28"/>
          <w:szCs w:val="28"/>
        </w:rPr>
        <w:t>”</w:t>
      </w:r>
    </w:p>
    <w:p w14:paraId="0916C76C" w14:textId="77777777" w:rsidR="00C66218" w:rsidRDefault="00C66218" w:rsidP="00D20FD9">
      <w:pPr>
        <w:tabs>
          <w:tab w:val="left" w:pos="1080"/>
        </w:tabs>
        <w:ind w:left="720" w:right="90"/>
        <w:jc w:val="both"/>
        <w:rPr>
          <w:rFonts w:cs="Arial"/>
          <w:spacing w:val="0"/>
          <w:sz w:val="28"/>
          <w:szCs w:val="28"/>
        </w:rPr>
      </w:pPr>
    </w:p>
    <w:p w14:paraId="61D970F5" w14:textId="2A7CE238" w:rsidR="009170F3" w:rsidRPr="00D20FD9" w:rsidRDefault="009170F3">
      <w:pPr>
        <w:tabs>
          <w:tab w:val="left" w:pos="1080"/>
        </w:tabs>
        <w:ind w:right="90"/>
        <w:jc w:val="both"/>
        <w:rPr>
          <w:rFonts w:cs="Arial"/>
          <w:spacing w:val="0"/>
          <w:sz w:val="28"/>
          <w:szCs w:val="28"/>
          <w:rPrChange w:id="174" w:author="Barbara Lefler [2]" w:date="2019-08-26T12:38:00Z">
            <w:rPr/>
          </w:rPrChange>
        </w:rPr>
        <w:pPrChange w:id="175" w:author="Barbara Lefler [2]" w:date="2019-08-26T12:38:00Z">
          <w:pPr>
            <w:pStyle w:val="ListParagraph"/>
            <w:numPr>
              <w:numId w:val="8"/>
            </w:numPr>
            <w:tabs>
              <w:tab w:val="left" w:pos="1080"/>
            </w:tabs>
            <w:ind w:left="1440" w:right="90" w:hanging="360"/>
            <w:jc w:val="both"/>
          </w:pPr>
        </w:pPrChange>
      </w:pPr>
      <w:r w:rsidRPr="00D20FD9">
        <w:rPr>
          <w:rFonts w:cs="Arial"/>
          <w:spacing w:val="0"/>
          <w:sz w:val="28"/>
          <w:szCs w:val="28"/>
          <w:rPrChange w:id="176" w:author="Barbara Lefler [2]" w:date="2019-08-26T12:38:00Z">
            <w:rPr/>
          </w:rPrChange>
        </w:rPr>
        <w:t xml:space="preserve">A </w:t>
      </w:r>
      <w:r w:rsidR="003748CD" w:rsidRPr="00D20FD9">
        <w:rPr>
          <w:rFonts w:cs="Arial"/>
          <w:spacing w:val="0"/>
          <w:sz w:val="28"/>
          <w:szCs w:val="28"/>
          <w:rPrChange w:id="177" w:author="Barbara Lefler [2]" w:date="2019-08-26T12:38:00Z">
            <w:rPr/>
          </w:rPrChange>
        </w:rPr>
        <w:t>$2 per month donation helps</w:t>
      </w:r>
      <w:r w:rsidR="00A77B35" w:rsidRPr="00D20FD9">
        <w:rPr>
          <w:rFonts w:cs="Arial"/>
          <w:spacing w:val="0"/>
          <w:sz w:val="28"/>
          <w:szCs w:val="28"/>
          <w:rPrChange w:id="178" w:author="Barbara Lefler [2]" w:date="2019-08-26T12:38:00Z">
            <w:rPr/>
          </w:rPrChange>
        </w:rPr>
        <w:t xml:space="preserve"> a child with disabilities have the needed supplies for </w:t>
      </w:r>
      <w:r w:rsidRPr="00D20FD9">
        <w:rPr>
          <w:rFonts w:cs="Arial"/>
          <w:spacing w:val="0"/>
          <w:sz w:val="28"/>
          <w:szCs w:val="28"/>
          <w:rPrChange w:id="179" w:author="Barbara Lefler [2]" w:date="2019-08-26T12:38:00Z">
            <w:rPr/>
          </w:rPrChange>
        </w:rPr>
        <w:t xml:space="preserve">a </w:t>
      </w:r>
      <w:r w:rsidR="003748CD" w:rsidRPr="00D20FD9">
        <w:rPr>
          <w:rFonts w:cs="Arial"/>
          <w:spacing w:val="0"/>
          <w:sz w:val="28"/>
          <w:szCs w:val="28"/>
          <w:rPrChange w:id="180" w:author="Barbara Lefler [2]" w:date="2019-08-26T12:38:00Z">
            <w:rPr/>
          </w:rPrChange>
        </w:rPr>
        <w:t xml:space="preserve">socialization </w:t>
      </w:r>
      <w:r w:rsidR="00A77B35" w:rsidRPr="00D20FD9">
        <w:rPr>
          <w:rFonts w:cs="Arial"/>
          <w:spacing w:val="0"/>
          <w:sz w:val="28"/>
          <w:szCs w:val="28"/>
          <w:rPrChange w:id="181" w:author="Barbara Lefler [2]" w:date="2019-08-26T12:38:00Z">
            <w:rPr/>
          </w:rPrChange>
        </w:rPr>
        <w:t>activity</w:t>
      </w:r>
    </w:p>
    <w:p w14:paraId="4C539D95" w14:textId="1B1BDE88" w:rsidR="00BC47BA" w:rsidRPr="00D20FD9" w:rsidRDefault="003748CD">
      <w:pPr>
        <w:tabs>
          <w:tab w:val="left" w:pos="1080"/>
        </w:tabs>
        <w:ind w:right="90"/>
        <w:jc w:val="both"/>
        <w:rPr>
          <w:rFonts w:cs="Arial"/>
          <w:spacing w:val="0"/>
          <w:sz w:val="28"/>
          <w:szCs w:val="28"/>
          <w:rPrChange w:id="182" w:author="Barbara Lefler [2]" w:date="2019-08-26T12:38:00Z">
            <w:rPr/>
          </w:rPrChange>
        </w:rPr>
        <w:pPrChange w:id="183" w:author="Barbara Lefler [2]" w:date="2019-08-26T12:38:00Z">
          <w:pPr>
            <w:pStyle w:val="ListParagraph"/>
            <w:numPr>
              <w:numId w:val="8"/>
            </w:numPr>
            <w:tabs>
              <w:tab w:val="left" w:pos="1080"/>
            </w:tabs>
            <w:ind w:left="1440" w:right="90" w:hanging="360"/>
            <w:jc w:val="both"/>
          </w:pPr>
        </w:pPrChange>
      </w:pPr>
      <w:r w:rsidRPr="00D20FD9">
        <w:rPr>
          <w:rFonts w:cs="Arial"/>
          <w:spacing w:val="0"/>
          <w:sz w:val="28"/>
          <w:szCs w:val="28"/>
          <w:rPrChange w:id="184" w:author="Barbara Lefler [2]" w:date="2019-08-26T12:38:00Z">
            <w:rPr/>
          </w:rPrChange>
        </w:rPr>
        <w:t>A $12 per month donation helps the Center provide a</w:t>
      </w:r>
      <w:r w:rsidR="00A77B35" w:rsidRPr="00D20FD9">
        <w:rPr>
          <w:rFonts w:cs="Arial"/>
          <w:spacing w:val="0"/>
          <w:sz w:val="28"/>
          <w:szCs w:val="28"/>
          <w:rPrChange w:id="185" w:author="Barbara Lefler [2]" w:date="2019-08-26T12:38:00Z">
            <w:rPr/>
          </w:rPrChange>
        </w:rPr>
        <w:t xml:space="preserve"> round trip</w:t>
      </w:r>
      <w:r w:rsidRPr="00D20FD9">
        <w:rPr>
          <w:rFonts w:cs="Arial"/>
          <w:spacing w:val="0"/>
          <w:sz w:val="28"/>
          <w:szCs w:val="28"/>
          <w:rPrChange w:id="186" w:author="Barbara Lefler [2]" w:date="2019-08-26T12:38:00Z">
            <w:rPr/>
          </w:rPrChange>
        </w:rPr>
        <w:t xml:space="preserve"> ride</w:t>
      </w:r>
      <w:r w:rsidR="009170F3" w:rsidRPr="00D20FD9">
        <w:rPr>
          <w:rFonts w:cs="Arial"/>
          <w:spacing w:val="0"/>
          <w:sz w:val="28"/>
          <w:szCs w:val="28"/>
          <w:rPrChange w:id="187" w:author="Barbara Lefler [2]" w:date="2019-08-26T12:38:00Z">
            <w:rPr/>
          </w:rPrChange>
        </w:rPr>
        <w:t xml:space="preserve"> to one consumer</w:t>
      </w:r>
      <w:r w:rsidRPr="00D20FD9">
        <w:rPr>
          <w:rFonts w:cs="Arial"/>
          <w:spacing w:val="0"/>
          <w:sz w:val="28"/>
          <w:szCs w:val="28"/>
          <w:rPrChange w:id="188" w:author="Barbara Lefler [2]" w:date="2019-08-26T12:38:00Z">
            <w:rPr/>
          </w:rPrChange>
        </w:rPr>
        <w:t xml:space="preserve"> to a </w:t>
      </w:r>
      <w:r w:rsidR="009170F3" w:rsidRPr="00D20FD9">
        <w:rPr>
          <w:rFonts w:cs="Arial"/>
          <w:spacing w:val="0"/>
          <w:sz w:val="28"/>
          <w:szCs w:val="28"/>
          <w:rPrChange w:id="189" w:author="Barbara Lefler [2]" w:date="2019-08-26T12:38:00Z">
            <w:rPr/>
          </w:rPrChange>
        </w:rPr>
        <w:t>life skills training class</w:t>
      </w:r>
    </w:p>
    <w:p w14:paraId="04F047F8" w14:textId="2A13BB65" w:rsidR="009170F3" w:rsidRPr="00D20FD9" w:rsidRDefault="009170F3">
      <w:pPr>
        <w:tabs>
          <w:tab w:val="left" w:pos="1080"/>
        </w:tabs>
        <w:ind w:right="90"/>
        <w:jc w:val="both"/>
        <w:rPr>
          <w:rFonts w:cs="Arial"/>
          <w:spacing w:val="0"/>
          <w:sz w:val="28"/>
          <w:szCs w:val="28"/>
          <w:rPrChange w:id="190" w:author="Barbara Lefler [2]" w:date="2019-08-26T12:38:00Z">
            <w:rPr/>
          </w:rPrChange>
        </w:rPr>
        <w:pPrChange w:id="191" w:author="Barbara Lefler [2]" w:date="2019-08-26T12:38:00Z">
          <w:pPr>
            <w:pStyle w:val="ListParagraph"/>
            <w:numPr>
              <w:numId w:val="8"/>
            </w:numPr>
            <w:tabs>
              <w:tab w:val="left" w:pos="1080"/>
            </w:tabs>
            <w:ind w:left="1440" w:right="90" w:hanging="360"/>
            <w:jc w:val="both"/>
          </w:pPr>
        </w:pPrChange>
      </w:pPr>
      <w:r w:rsidRPr="00D20FD9">
        <w:rPr>
          <w:rFonts w:cs="Arial"/>
          <w:spacing w:val="0"/>
          <w:sz w:val="28"/>
          <w:szCs w:val="28"/>
          <w:rPrChange w:id="192" w:author="Barbara Lefler [2]" w:date="2019-08-26T12:38:00Z">
            <w:rPr/>
          </w:rPrChange>
        </w:rPr>
        <w:t xml:space="preserve">A $20 per month donation </w:t>
      </w:r>
      <w:r w:rsidR="00912790" w:rsidRPr="00D20FD9">
        <w:rPr>
          <w:rFonts w:cs="Arial"/>
          <w:spacing w:val="0"/>
          <w:sz w:val="28"/>
          <w:szCs w:val="28"/>
          <w:rPrChange w:id="193" w:author="Barbara Lefler [2]" w:date="2019-08-26T12:38:00Z">
            <w:rPr/>
          </w:rPrChange>
        </w:rPr>
        <w:t>helps repair</w:t>
      </w:r>
      <w:r w:rsidR="00C66218" w:rsidRPr="00D20FD9">
        <w:rPr>
          <w:rFonts w:cs="Arial"/>
          <w:spacing w:val="0"/>
          <w:sz w:val="28"/>
          <w:szCs w:val="28"/>
          <w:rPrChange w:id="194" w:author="Barbara Lefler [2]" w:date="2019-08-26T12:38:00Z">
            <w:rPr/>
          </w:rPrChange>
        </w:rPr>
        <w:t xml:space="preserve"> a mobility devic</w:t>
      </w:r>
      <w:r w:rsidRPr="00D20FD9">
        <w:rPr>
          <w:rFonts w:cs="Arial"/>
          <w:spacing w:val="0"/>
          <w:sz w:val="28"/>
          <w:szCs w:val="28"/>
          <w:rPrChange w:id="195" w:author="Barbara Lefler [2]" w:date="2019-08-26T12:38:00Z">
            <w:rPr/>
          </w:rPrChange>
        </w:rPr>
        <w:t>e</w:t>
      </w:r>
      <w:r w:rsidR="00912790" w:rsidRPr="00D20FD9">
        <w:rPr>
          <w:rFonts w:cs="Arial"/>
          <w:spacing w:val="0"/>
          <w:sz w:val="28"/>
          <w:szCs w:val="28"/>
          <w:rPrChange w:id="196" w:author="Barbara Lefler [2]" w:date="2019-08-26T12:38:00Z">
            <w:rPr/>
          </w:rPrChange>
        </w:rPr>
        <w:t xml:space="preserve"> so a consumer can access the community</w:t>
      </w:r>
    </w:p>
    <w:p w14:paraId="7C8DCE09" w14:textId="77777777" w:rsidR="003A71C6" w:rsidRDefault="003A71C6" w:rsidP="00D20FD9">
      <w:pPr>
        <w:tabs>
          <w:tab w:val="left" w:pos="1080"/>
        </w:tabs>
        <w:ind w:left="0" w:right="90"/>
        <w:jc w:val="both"/>
        <w:rPr>
          <w:rFonts w:cs="Arial"/>
          <w:spacing w:val="0"/>
          <w:sz w:val="28"/>
          <w:szCs w:val="28"/>
        </w:rPr>
      </w:pPr>
    </w:p>
    <w:p w14:paraId="7EDA381C" w14:textId="1273802C" w:rsidR="003A71C6" w:rsidRPr="003A71C6" w:rsidRDefault="003A71C6" w:rsidP="00D20FD9">
      <w:pPr>
        <w:tabs>
          <w:tab w:val="left" w:pos="1080"/>
        </w:tabs>
        <w:ind w:left="720" w:right="90"/>
        <w:jc w:val="both"/>
        <w:rPr>
          <w:rFonts w:cs="Arial"/>
          <w:spacing w:val="0"/>
          <w:sz w:val="28"/>
          <w:szCs w:val="28"/>
        </w:rPr>
      </w:pPr>
      <w:r w:rsidRPr="003A71C6">
        <w:rPr>
          <w:rFonts w:cs="Arial"/>
          <w:spacing w:val="0"/>
          <w:sz w:val="28"/>
          <w:szCs w:val="28"/>
        </w:rPr>
        <w:t xml:space="preserve">There is no minimum or maximum gift. </w:t>
      </w:r>
      <w:r w:rsidR="00C66218">
        <w:rPr>
          <w:rFonts w:cs="Arial"/>
          <w:spacing w:val="0"/>
          <w:sz w:val="28"/>
          <w:szCs w:val="28"/>
        </w:rPr>
        <w:t>People chose to give at a</w:t>
      </w:r>
      <w:r w:rsidRPr="003A71C6">
        <w:rPr>
          <w:rFonts w:cs="Arial"/>
          <w:spacing w:val="0"/>
          <w:sz w:val="28"/>
          <w:szCs w:val="28"/>
        </w:rPr>
        <w:t xml:space="preserve"> level they are comfortable</w:t>
      </w:r>
      <w:r w:rsidR="00C66218">
        <w:rPr>
          <w:rFonts w:cs="Arial"/>
          <w:spacing w:val="0"/>
          <w:sz w:val="28"/>
          <w:szCs w:val="28"/>
        </w:rPr>
        <w:t xml:space="preserve"> with</w:t>
      </w:r>
      <w:r w:rsidRPr="003A71C6">
        <w:rPr>
          <w:rFonts w:cs="Arial"/>
          <w:spacing w:val="0"/>
          <w:sz w:val="28"/>
          <w:szCs w:val="28"/>
        </w:rPr>
        <w:t>.</w:t>
      </w:r>
    </w:p>
    <w:p w14:paraId="4D4DBEA3" w14:textId="77777777" w:rsidR="00912790" w:rsidRDefault="00912790" w:rsidP="00D20FD9">
      <w:pPr>
        <w:tabs>
          <w:tab w:val="left" w:pos="1080"/>
        </w:tabs>
        <w:ind w:right="90"/>
        <w:jc w:val="both"/>
        <w:rPr>
          <w:rFonts w:cs="Arial"/>
          <w:spacing w:val="0"/>
          <w:sz w:val="28"/>
          <w:szCs w:val="28"/>
        </w:rPr>
      </w:pPr>
    </w:p>
    <w:p w14:paraId="221195D9" w14:textId="50CC3A72" w:rsidR="00912790" w:rsidRDefault="00912790" w:rsidP="00D20FD9">
      <w:pPr>
        <w:tabs>
          <w:tab w:val="left" w:pos="720"/>
        </w:tabs>
        <w:ind w:left="720" w:right="90"/>
        <w:jc w:val="both"/>
        <w:rPr>
          <w:rFonts w:cs="Arial"/>
          <w:spacing w:val="0"/>
          <w:sz w:val="28"/>
          <w:szCs w:val="28"/>
        </w:rPr>
      </w:pPr>
      <w:r>
        <w:rPr>
          <w:rFonts w:cs="Arial"/>
          <w:spacing w:val="0"/>
          <w:sz w:val="28"/>
          <w:szCs w:val="28"/>
        </w:rPr>
        <w:t>I AM ABLE! I would like to donate to Red Rock Center for Independence.</w:t>
      </w:r>
      <w:r w:rsidR="000A7CAA">
        <w:rPr>
          <w:rFonts w:cs="Arial"/>
          <w:spacing w:val="0"/>
          <w:sz w:val="28"/>
          <w:szCs w:val="28"/>
        </w:rPr>
        <w:t xml:space="preserve"> I can call the Center to set up my monthly donation through my bank account or through a credit card.</w:t>
      </w:r>
    </w:p>
    <w:p w14:paraId="71FB2FAE" w14:textId="77777777" w:rsidR="0066503E" w:rsidRDefault="0066503E" w:rsidP="00D20FD9">
      <w:pPr>
        <w:tabs>
          <w:tab w:val="left" w:pos="720"/>
        </w:tabs>
        <w:ind w:left="720" w:right="90"/>
        <w:jc w:val="both"/>
        <w:rPr>
          <w:rFonts w:cs="Arial"/>
          <w:spacing w:val="0"/>
          <w:sz w:val="28"/>
          <w:szCs w:val="28"/>
        </w:rPr>
      </w:pPr>
    </w:p>
    <w:p w14:paraId="6680789E" w14:textId="69A0206F" w:rsidR="0066503E" w:rsidRPr="00912790" w:rsidRDefault="0066503E" w:rsidP="00D20FD9">
      <w:pPr>
        <w:tabs>
          <w:tab w:val="left" w:pos="720"/>
        </w:tabs>
        <w:ind w:left="720" w:right="90"/>
        <w:jc w:val="both"/>
        <w:rPr>
          <w:rFonts w:cs="Arial"/>
          <w:spacing w:val="0"/>
          <w:sz w:val="28"/>
          <w:szCs w:val="28"/>
        </w:rPr>
      </w:pPr>
      <w:r>
        <w:rPr>
          <w:rFonts w:cs="Arial"/>
          <w:spacing w:val="0"/>
          <w:sz w:val="28"/>
          <w:szCs w:val="28"/>
        </w:rPr>
        <w:t>Red Rock Center for Independence appreciates donations of gently used equipment that may help someone in need.</w:t>
      </w:r>
    </w:p>
    <w:p w14:paraId="387B0FC8" w14:textId="226A8D15" w:rsidR="007F6A4D" w:rsidRPr="00283D6F" w:rsidRDefault="007F6A4D" w:rsidP="00D20FD9">
      <w:pPr>
        <w:pStyle w:val="NormalWeb"/>
        <w:shd w:val="clear" w:color="auto" w:fill="FFFFFF"/>
        <w:spacing w:before="0" w:beforeAutospacing="0" w:after="408" w:afterAutospacing="0" w:line="357" w:lineRule="atLeast"/>
        <w:ind w:left="1260"/>
        <w:jc w:val="both"/>
        <w:textAlignment w:val="baseline"/>
        <w:rPr>
          <w:rFonts w:ascii="Arial" w:hAnsi="Arial" w:cs="Arial"/>
        </w:rPr>
      </w:pPr>
    </w:p>
    <w:p w14:paraId="64194EA2" w14:textId="77777777" w:rsidR="007F6A4D" w:rsidRDefault="007F6A4D" w:rsidP="00D20FD9">
      <w:pPr>
        <w:rPr>
          <w:rFonts w:cs="Arial"/>
          <w:b/>
          <w:i/>
          <w:sz w:val="24"/>
          <w:szCs w:val="24"/>
        </w:rPr>
      </w:pPr>
    </w:p>
    <w:p w14:paraId="39EA9B08" w14:textId="77777777" w:rsidR="007F6A4D" w:rsidRPr="005108C5" w:rsidRDefault="007F6A4D" w:rsidP="00D20FD9">
      <w:pPr>
        <w:spacing w:after="200" w:line="276" w:lineRule="auto"/>
        <w:rPr>
          <w:rFonts w:cs="Arial"/>
          <w:b/>
          <w:i/>
          <w:sz w:val="24"/>
          <w:szCs w:val="24"/>
        </w:rPr>
      </w:pPr>
    </w:p>
    <w:p w14:paraId="784A573F" w14:textId="77777777" w:rsidR="00604E09" w:rsidRDefault="00604E09" w:rsidP="00D20FD9">
      <w:pPr>
        <w:pStyle w:val="NoSpacing"/>
        <w:rPr>
          <w:sz w:val="16"/>
          <w:szCs w:val="16"/>
        </w:rPr>
      </w:pPr>
    </w:p>
    <w:p w14:paraId="4A65C644" w14:textId="77777777" w:rsidR="00A77B35" w:rsidRDefault="00A77B35" w:rsidP="00D20FD9">
      <w:pPr>
        <w:pStyle w:val="NoSpacing"/>
        <w:rPr>
          <w:sz w:val="16"/>
          <w:szCs w:val="16"/>
        </w:rPr>
      </w:pPr>
    </w:p>
    <w:p w14:paraId="3D73EEA7" w14:textId="77777777" w:rsidR="00A77B35" w:rsidRDefault="00A77B35" w:rsidP="00D20FD9">
      <w:pPr>
        <w:pStyle w:val="NoSpacing"/>
        <w:rPr>
          <w:sz w:val="16"/>
          <w:szCs w:val="16"/>
        </w:rPr>
      </w:pPr>
    </w:p>
    <w:p w14:paraId="23974F3E" w14:textId="77777777" w:rsidR="00A77B35" w:rsidRPr="002F38E0" w:rsidRDefault="00A77B35" w:rsidP="00D20FD9">
      <w:pPr>
        <w:pStyle w:val="NoSpacing"/>
        <w:rPr>
          <w:sz w:val="16"/>
          <w:szCs w:val="16"/>
        </w:rPr>
      </w:pPr>
    </w:p>
    <w:p w14:paraId="570207D1" w14:textId="77777777" w:rsidR="00136FC5" w:rsidRDefault="00136FC5" w:rsidP="00D20FD9">
      <w:pPr>
        <w:pStyle w:val="NoSpacing"/>
      </w:pPr>
    </w:p>
    <w:p w14:paraId="03F2C78D" w14:textId="77777777" w:rsidR="00136FC5" w:rsidRDefault="00136FC5" w:rsidP="00B51C30">
      <w:pPr>
        <w:pStyle w:val="BodyText"/>
        <w:rPr>
          <w:vertAlign w:val="subscript"/>
        </w:rPr>
      </w:pPr>
    </w:p>
    <w:p w14:paraId="4E2D6846" w14:textId="77777777" w:rsidR="007F6A4D" w:rsidRDefault="007F6A4D" w:rsidP="00B51C30">
      <w:pPr>
        <w:pStyle w:val="BodyText"/>
      </w:pPr>
    </w:p>
    <w:p w14:paraId="56950D7F" w14:textId="5F59F089" w:rsidR="00050181" w:rsidRDefault="00050181" w:rsidP="00D20FD9">
      <w:pPr>
        <w:pStyle w:val="Heading1"/>
        <w:ind w:left="0"/>
      </w:pPr>
      <w:bookmarkStart w:id="197" w:name="_Toc448481190"/>
      <w:r>
        <w:t>RECIEPT OF THE CONSUMER POLICY MANUAL</w:t>
      </w:r>
      <w:bookmarkEnd w:id="197"/>
    </w:p>
    <w:p w14:paraId="4694CF47" w14:textId="2C59E081" w:rsidR="002D2E70" w:rsidRPr="00405359" w:rsidRDefault="000700EE" w:rsidP="00B51C30">
      <w:pPr>
        <w:pStyle w:val="BodyText"/>
        <w:rPr>
          <w:b/>
        </w:rPr>
      </w:pPr>
      <w:r w:rsidRPr="00405359">
        <w:t xml:space="preserve">I have received this Consumer Policy Manual. My Independent Living Coordinator has </w:t>
      </w:r>
      <w:r w:rsidR="00BC47BA">
        <w:t>reviewed this manual with me</w:t>
      </w:r>
      <w:r w:rsidR="00050181" w:rsidRPr="00405359">
        <w:t xml:space="preserve"> during the development of my Independent Living Plan</w:t>
      </w:r>
      <w:r w:rsidR="000757F4" w:rsidRPr="00405359">
        <w:t xml:space="preserve"> or at my Annual Review</w:t>
      </w:r>
      <w:r w:rsidRPr="00405359">
        <w:t xml:space="preserve">. </w:t>
      </w:r>
    </w:p>
    <w:p w14:paraId="49902A1E" w14:textId="55E0BDD1" w:rsidR="00EE6C66" w:rsidRPr="00405359" w:rsidRDefault="002D2E70" w:rsidP="00B51C30">
      <w:pPr>
        <w:pStyle w:val="BodyText"/>
        <w:rPr>
          <w:b/>
        </w:rPr>
      </w:pPr>
      <w:r w:rsidRPr="00405359">
        <w:t>I can ask for this manual in an accessible format.</w:t>
      </w:r>
    </w:p>
    <w:p w14:paraId="24525768" w14:textId="2D0BFD7D" w:rsidR="000700EE" w:rsidRPr="00405359" w:rsidRDefault="000700EE" w:rsidP="00B51C30">
      <w:pPr>
        <w:pStyle w:val="BodyText"/>
        <w:rPr>
          <w:b/>
        </w:rPr>
      </w:pPr>
      <w:r w:rsidRPr="00405359">
        <w:t>I understand that I am responsible to ask more questions if I need help with the document.</w:t>
      </w:r>
    </w:p>
    <w:p w14:paraId="6D5ADDC2" w14:textId="29DEF1C4" w:rsidR="002D2E70" w:rsidRPr="00405359" w:rsidRDefault="000700EE" w:rsidP="00B51C30">
      <w:pPr>
        <w:pStyle w:val="BodyText"/>
        <w:rPr>
          <w:b/>
        </w:rPr>
      </w:pPr>
      <w:r w:rsidRPr="00405359">
        <w:t>I will sign this form acknowledging that I have received a copy of this Manual.</w:t>
      </w:r>
      <w:r w:rsidR="002D2E70" w:rsidRPr="00405359">
        <w:t xml:space="preserve"> It will be placed in my file.</w:t>
      </w:r>
      <w:r w:rsidRPr="00405359">
        <w:t xml:space="preserve"> I will be informed of changes to the manual each year, during my annual review. A new copy of this form </w:t>
      </w:r>
      <w:r w:rsidR="002D2E70" w:rsidRPr="00405359">
        <w:t>will be placed in my file.</w:t>
      </w:r>
    </w:p>
    <w:p w14:paraId="09857773" w14:textId="4E19E7E6" w:rsidR="002D2E70" w:rsidRPr="00405359" w:rsidRDefault="002D2E70" w:rsidP="00B51C30">
      <w:pPr>
        <w:pStyle w:val="BodyText"/>
        <w:rPr>
          <w:b/>
        </w:rPr>
      </w:pPr>
      <w:r w:rsidRPr="00405359">
        <w:t>I have received and reviewed this manual and know that I can use it as a resource a</w:t>
      </w:r>
      <w:r w:rsidR="00050181" w:rsidRPr="00405359">
        <w:t>s a consumer of</w:t>
      </w:r>
      <w:r w:rsidRPr="00405359">
        <w:t xml:space="preserve"> Red Rock Center for Independence.</w:t>
      </w:r>
    </w:p>
    <w:p w14:paraId="68EDA2D3" w14:textId="77777777" w:rsidR="002D2E70" w:rsidRDefault="002D2E70" w:rsidP="00B51C30">
      <w:pPr>
        <w:pStyle w:val="BodyText"/>
      </w:pPr>
    </w:p>
    <w:p w14:paraId="7F8C6273" w14:textId="77777777" w:rsidR="002D2E70" w:rsidRDefault="002D2E70" w:rsidP="00B51C30">
      <w:pPr>
        <w:pStyle w:val="BodyText"/>
      </w:pPr>
    </w:p>
    <w:p w14:paraId="68244609" w14:textId="32121D6D" w:rsidR="00C47783" w:rsidRPr="00405359" w:rsidRDefault="00C47783" w:rsidP="00B51C30">
      <w:pPr>
        <w:pStyle w:val="BodyText"/>
        <w:rPr>
          <w:b/>
        </w:rPr>
      </w:pPr>
      <w:r w:rsidRPr="00405359">
        <w:t>Signed: ___________________</w:t>
      </w:r>
      <w:r w:rsidR="002D2E70" w:rsidRPr="00405359">
        <w:t>__</w:t>
      </w:r>
      <w:r w:rsidRPr="00405359">
        <w:t>______</w:t>
      </w:r>
      <w:r w:rsidR="002D2E70" w:rsidRPr="00405359">
        <w:t xml:space="preserve">__________ </w:t>
      </w:r>
    </w:p>
    <w:p w14:paraId="562A5BD7" w14:textId="77777777" w:rsidR="00C47783" w:rsidRPr="00405359" w:rsidRDefault="00C47783" w:rsidP="00B51C30">
      <w:pPr>
        <w:pStyle w:val="BodyText"/>
      </w:pPr>
    </w:p>
    <w:p w14:paraId="47A9C1E6" w14:textId="529FC3E0" w:rsidR="002D2E70" w:rsidRPr="00405359" w:rsidRDefault="002D2E70" w:rsidP="00B51C30">
      <w:pPr>
        <w:pStyle w:val="BodyText"/>
        <w:rPr>
          <w:b/>
        </w:rPr>
      </w:pPr>
      <w:r w:rsidRPr="00405359">
        <w:t>Date: ___________________</w:t>
      </w:r>
    </w:p>
    <w:sectPr w:rsidR="002D2E70" w:rsidRPr="00405359" w:rsidSect="00C5486C">
      <w:pgSz w:w="12240" w:h="15840" w:code="1"/>
      <w:pgMar w:top="1170" w:right="1800" w:bottom="1440" w:left="1800" w:header="965" w:footer="96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DD5A0" w14:textId="77777777" w:rsidR="003C5732" w:rsidRDefault="003C5732">
      <w:r>
        <w:separator/>
      </w:r>
    </w:p>
  </w:endnote>
  <w:endnote w:type="continuationSeparator" w:id="0">
    <w:p w14:paraId="0C465F5B" w14:textId="77777777" w:rsidR="003C5732" w:rsidRDefault="003C5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F301" w14:textId="77777777" w:rsidR="001F3D89" w:rsidRDefault="001F3D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A748EE" w14:textId="77777777" w:rsidR="001F3D89" w:rsidRDefault="001F3D89">
    <w:pPr>
      <w:ind w:left="-10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C5C31" w14:textId="77777777" w:rsidR="001F3D89" w:rsidRDefault="001F3D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3547">
      <w:rPr>
        <w:rStyle w:val="PageNumber"/>
        <w:noProof/>
      </w:rPr>
      <w:t>2</w:t>
    </w:r>
    <w:r>
      <w:rPr>
        <w:rStyle w:val="PageNumber"/>
      </w:rPr>
      <w:fldChar w:fldCharType="end"/>
    </w:r>
  </w:p>
  <w:p w14:paraId="35C97448" w14:textId="77777777" w:rsidR="001F3D89" w:rsidRDefault="001F3D89">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A99E7" w14:textId="753E06E2" w:rsidR="001F3D89" w:rsidRDefault="001F3D89" w:rsidP="005532CC">
    <w:pPr>
      <w:pStyle w:val="Footer"/>
      <w:pBdr>
        <w:top w:val="single" w:sz="6" w:space="1" w:color="auto"/>
      </w:pBdr>
      <w:spacing w:after="600"/>
      <w:ind w:left="-840" w:right="-840"/>
      <w:jc w:val="center"/>
    </w:pPr>
    <w:r>
      <w:rPr>
        <w:rStyle w:val="PageNumber"/>
      </w:rPr>
      <w:fldChar w:fldCharType="begin"/>
    </w:r>
    <w:r>
      <w:rPr>
        <w:rStyle w:val="PageNumber"/>
      </w:rPr>
      <w:instrText xml:space="preserve"> PAGE </w:instrText>
    </w:r>
    <w:r>
      <w:rPr>
        <w:rStyle w:val="PageNumber"/>
      </w:rPr>
      <w:fldChar w:fldCharType="separate"/>
    </w:r>
    <w:r w:rsidR="004D3547">
      <w:rPr>
        <w:rStyle w:val="PageNumber"/>
        <w:noProof/>
      </w:rPr>
      <w:t>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25440" w14:textId="77777777" w:rsidR="00D00E1C" w:rsidRDefault="00D00E1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96E102" w14:textId="77777777" w:rsidR="00D00E1C" w:rsidRDefault="00D00E1C">
    <w:pPr>
      <w:ind w:left="-10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1C3C" w14:textId="77777777" w:rsidR="00D00E1C" w:rsidRDefault="00D00E1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3547">
      <w:rPr>
        <w:rStyle w:val="PageNumber"/>
        <w:noProof/>
      </w:rPr>
      <w:t>4</w:t>
    </w:r>
    <w:r>
      <w:rPr>
        <w:rStyle w:val="PageNumber"/>
      </w:rPr>
      <w:fldChar w:fldCharType="end"/>
    </w:r>
  </w:p>
  <w:p w14:paraId="07AB06C9" w14:textId="77777777" w:rsidR="00D00E1C" w:rsidRDefault="00D00E1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991B" w14:textId="77777777" w:rsidR="001F3D89" w:rsidRDefault="001F3D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C95C4D" w14:textId="77777777" w:rsidR="001F3D89" w:rsidRDefault="001F3D89">
    <w:pPr>
      <w:ind w:left="-10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6E17E" w14:textId="77777777" w:rsidR="001F3D89" w:rsidRDefault="001F3D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3547">
      <w:rPr>
        <w:rStyle w:val="PageNumber"/>
        <w:noProof/>
      </w:rPr>
      <w:t>9</w:t>
    </w:r>
    <w:r>
      <w:rPr>
        <w:rStyle w:val="PageNumber"/>
      </w:rPr>
      <w:fldChar w:fldCharType="end"/>
    </w:r>
  </w:p>
  <w:p w14:paraId="10056EBA" w14:textId="77777777" w:rsidR="001F3D89" w:rsidRDefault="001F3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ED23B" w14:textId="77777777" w:rsidR="003C5732" w:rsidRDefault="003C5732">
      <w:r>
        <w:separator/>
      </w:r>
    </w:p>
  </w:footnote>
  <w:footnote w:type="continuationSeparator" w:id="0">
    <w:p w14:paraId="2978A8A3" w14:textId="77777777" w:rsidR="003C5732" w:rsidRDefault="003C5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0DCF" w14:textId="77777777" w:rsidR="001F3D89" w:rsidRDefault="001F3D89" w:rsidP="004C373B">
    <w:pPr>
      <w:pStyle w:val="Header"/>
      <w:tabs>
        <w:tab w:val="clear" w:pos="4320"/>
        <w:tab w:val="clear" w:pos="8640"/>
        <w:tab w:val="center" w:pos="48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12FE" w14:textId="77777777" w:rsidR="001F3D89" w:rsidRDefault="001F3D89">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A354" w14:textId="77777777" w:rsidR="00D00E1C" w:rsidRDefault="00D00E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4B2F" w14:textId="77777777" w:rsidR="00D00E1C" w:rsidRDefault="00D00E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41E44" w14:textId="77777777" w:rsidR="00D00E1C" w:rsidRDefault="00D00E1C">
    <w:pPr>
      <w:pStyle w:val="Header"/>
    </w:pPr>
  </w:p>
  <w:p w14:paraId="4539CE4D" w14:textId="77777777" w:rsidR="00D00E1C" w:rsidRDefault="00D00E1C">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AC815" w14:textId="77777777" w:rsidR="001F3D89" w:rsidRDefault="001F3D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066C" w14:textId="77777777" w:rsidR="001F3D89" w:rsidRDefault="001F3D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08F94" w14:textId="77777777" w:rsidR="001F3D89" w:rsidRDefault="001F3D89">
    <w:pPr>
      <w:pStyle w:val="Header"/>
    </w:pPr>
  </w:p>
  <w:p w14:paraId="7E90E3E6" w14:textId="77777777" w:rsidR="001F3D89" w:rsidRDefault="001F3D89">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47D6B8F"/>
    <w:multiLevelType w:val="hybridMultilevel"/>
    <w:tmpl w:val="CE820BBE"/>
    <w:lvl w:ilvl="0" w:tplc="8F2AB3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8D5FBF"/>
    <w:multiLevelType w:val="hybridMultilevel"/>
    <w:tmpl w:val="1C845A3E"/>
    <w:lvl w:ilvl="0" w:tplc="7CA68C8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AB73D8"/>
    <w:multiLevelType w:val="hybridMultilevel"/>
    <w:tmpl w:val="465CA486"/>
    <w:lvl w:ilvl="0" w:tplc="A77CAA3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4804EE2"/>
    <w:multiLevelType w:val="hybridMultilevel"/>
    <w:tmpl w:val="D72ADE66"/>
    <w:lvl w:ilvl="0" w:tplc="43FC883E">
      <w:start w:val="1"/>
      <w:numFmt w:val="bullet"/>
      <w:pStyle w:val="Comments"/>
      <w:lvlText w:val=""/>
      <w:lvlJc w:val="left"/>
      <w:pPr>
        <w:tabs>
          <w:tab w:val="num" w:pos="540"/>
        </w:tabs>
        <w:ind w:left="540" w:hanging="540"/>
      </w:pPr>
      <w:rPr>
        <w:rFonts w:ascii="Wingdings" w:hAnsi="Wingdings" w:cs="Wingdings" w:hint="default"/>
        <w:color w:val="008000"/>
        <w:sz w:val="22"/>
        <w:szCs w:val="22"/>
      </w:rPr>
    </w:lvl>
    <w:lvl w:ilvl="1" w:tplc="04090003">
      <w:start w:val="1"/>
      <w:numFmt w:val="decimal"/>
      <w:pStyle w:val="Numbered"/>
      <w:lvlText w:val="%2)"/>
      <w:lvlJc w:val="left"/>
      <w:pPr>
        <w:tabs>
          <w:tab w:val="num" w:pos="1440"/>
        </w:tabs>
        <w:ind w:left="1440" w:hanging="360"/>
      </w:pPr>
      <w:rPr>
        <w:rFonts w:ascii="Times New Roman" w:hAnsi="Times New Roman" w:cs="Times New Roman" w:hint="default"/>
        <w:b w:val="0"/>
        <w:bCs w:val="0"/>
        <w:i w:val="0"/>
        <w:iCs w:val="0"/>
        <w:color w:val="000080"/>
        <w:sz w:val="22"/>
        <w:szCs w:val="22"/>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53A058C"/>
    <w:multiLevelType w:val="hybridMultilevel"/>
    <w:tmpl w:val="C9A2FBF0"/>
    <w:lvl w:ilvl="0" w:tplc="8F2AB3FE">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B4A4AEE6">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A316EB0"/>
    <w:multiLevelType w:val="hybridMultilevel"/>
    <w:tmpl w:val="34F89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8" w15:restartNumberingAfterBreak="0">
    <w:nsid w:val="4F1C19F9"/>
    <w:multiLevelType w:val="hybridMultilevel"/>
    <w:tmpl w:val="21763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AB5D61"/>
    <w:multiLevelType w:val="hybridMultilevel"/>
    <w:tmpl w:val="237E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11" w15:restartNumberingAfterBreak="0">
    <w:nsid w:val="5DDE47E6"/>
    <w:multiLevelType w:val="hybridMultilevel"/>
    <w:tmpl w:val="E674B0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7"/>
  </w:num>
  <w:num w:numId="3">
    <w:abstractNumId w:val="10"/>
  </w:num>
  <w:num w:numId="4">
    <w:abstractNumId w:val="3"/>
  </w:num>
  <w:num w:numId="5">
    <w:abstractNumId w:val="2"/>
  </w:num>
  <w:num w:numId="6">
    <w:abstractNumId w:val="4"/>
    <w:lvlOverride w:ilvl="0"/>
    <w:lvlOverride w:ilvl="1">
      <w:startOverride w:val="1"/>
    </w:lvlOverride>
    <w:lvlOverride w:ilvl="2"/>
    <w:lvlOverride w:ilvl="3"/>
    <w:lvlOverride w:ilvl="4"/>
    <w:lvlOverride w:ilvl="5"/>
    <w:lvlOverride w:ilvl="6"/>
    <w:lvlOverride w:ilvl="7"/>
    <w:lvlOverride w:ilvl="8"/>
  </w:num>
  <w:num w:numId="7">
    <w:abstractNumId w:val="6"/>
  </w:num>
  <w:num w:numId="8">
    <w:abstractNumId w:val="8"/>
  </w:num>
  <w:num w:numId="9">
    <w:abstractNumId w:val="9"/>
  </w:num>
  <w:num w:numId="10">
    <w:abstractNumId w:val="4"/>
  </w:num>
  <w:num w:numId="11">
    <w:abstractNumId w:val="11"/>
  </w:num>
  <w:num w:numId="12">
    <w:abstractNumId w:val="1"/>
  </w:num>
  <w:num w:numId="13">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Lefler">
    <w15:presenceInfo w15:providerId="AD" w15:userId="S::barbara@rrci.org::7409657d-2ce5-4501-854d-6e9a845fcca2"/>
  </w15:person>
  <w15:person w15:author="Barbara Lefler [2]">
    <w15:presenceInfo w15:providerId="AD" w15:userId="S-1-5-21-26601738-2846861409-1501860317-15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D0B"/>
    <w:rsid w:val="00017A26"/>
    <w:rsid w:val="000208C2"/>
    <w:rsid w:val="00023E4B"/>
    <w:rsid w:val="0003141B"/>
    <w:rsid w:val="00032B64"/>
    <w:rsid w:val="000348C9"/>
    <w:rsid w:val="00040836"/>
    <w:rsid w:val="00041033"/>
    <w:rsid w:val="00041063"/>
    <w:rsid w:val="00042419"/>
    <w:rsid w:val="00050181"/>
    <w:rsid w:val="00050FE9"/>
    <w:rsid w:val="0005552C"/>
    <w:rsid w:val="000563F9"/>
    <w:rsid w:val="00061D4D"/>
    <w:rsid w:val="00064982"/>
    <w:rsid w:val="00065610"/>
    <w:rsid w:val="0006564E"/>
    <w:rsid w:val="0006586D"/>
    <w:rsid w:val="000700EE"/>
    <w:rsid w:val="00070B7D"/>
    <w:rsid w:val="000738E0"/>
    <w:rsid w:val="000757F4"/>
    <w:rsid w:val="000801B0"/>
    <w:rsid w:val="000841E7"/>
    <w:rsid w:val="000859F7"/>
    <w:rsid w:val="0008764B"/>
    <w:rsid w:val="000957F2"/>
    <w:rsid w:val="00096399"/>
    <w:rsid w:val="000A3686"/>
    <w:rsid w:val="000A726E"/>
    <w:rsid w:val="000A7CAA"/>
    <w:rsid w:val="000B16DC"/>
    <w:rsid w:val="000B5DCF"/>
    <w:rsid w:val="000B7C4B"/>
    <w:rsid w:val="000C6B07"/>
    <w:rsid w:val="000D102E"/>
    <w:rsid w:val="000D10D2"/>
    <w:rsid w:val="000D15B7"/>
    <w:rsid w:val="000D398C"/>
    <w:rsid w:val="000D6C87"/>
    <w:rsid w:val="000E0378"/>
    <w:rsid w:val="000E0438"/>
    <w:rsid w:val="000E0797"/>
    <w:rsid w:val="000F6396"/>
    <w:rsid w:val="00102FD2"/>
    <w:rsid w:val="00114560"/>
    <w:rsid w:val="00114E59"/>
    <w:rsid w:val="00117CB6"/>
    <w:rsid w:val="001224FC"/>
    <w:rsid w:val="001227EB"/>
    <w:rsid w:val="00124041"/>
    <w:rsid w:val="0013200E"/>
    <w:rsid w:val="00134BDB"/>
    <w:rsid w:val="0013595A"/>
    <w:rsid w:val="00136FC5"/>
    <w:rsid w:val="001472EE"/>
    <w:rsid w:val="001477C1"/>
    <w:rsid w:val="0015101B"/>
    <w:rsid w:val="001553BF"/>
    <w:rsid w:val="00156C05"/>
    <w:rsid w:val="00160327"/>
    <w:rsid w:val="001603F4"/>
    <w:rsid w:val="0017290C"/>
    <w:rsid w:val="00173597"/>
    <w:rsid w:val="00176BBF"/>
    <w:rsid w:val="001772B9"/>
    <w:rsid w:val="001803ED"/>
    <w:rsid w:val="001855C6"/>
    <w:rsid w:val="00190C78"/>
    <w:rsid w:val="001943CB"/>
    <w:rsid w:val="0019679E"/>
    <w:rsid w:val="00197D0B"/>
    <w:rsid w:val="001A3561"/>
    <w:rsid w:val="001A44D1"/>
    <w:rsid w:val="001A4DF5"/>
    <w:rsid w:val="001A6E49"/>
    <w:rsid w:val="001C4755"/>
    <w:rsid w:val="001D0433"/>
    <w:rsid w:val="001D616A"/>
    <w:rsid w:val="001E3F74"/>
    <w:rsid w:val="001E4D16"/>
    <w:rsid w:val="001E4F2C"/>
    <w:rsid w:val="001E7EA9"/>
    <w:rsid w:val="001F2ECB"/>
    <w:rsid w:val="001F3D89"/>
    <w:rsid w:val="001F4ABE"/>
    <w:rsid w:val="00206A6E"/>
    <w:rsid w:val="00206DD7"/>
    <w:rsid w:val="00215CC2"/>
    <w:rsid w:val="00221AAF"/>
    <w:rsid w:val="00221D01"/>
    <w:rsid w:val="00221FF3"/>
    <w:rsid w:val="0022352C"/>
    <w:rsid w:val="00223F19"/>
    <w:rsid w:val="00224AFE"/>
    <w:rsid w:val="00225550"/>
    <w:rsid w:val="00225E10"/>
    <w:rsid w:val="002263F2"/>
    <w:rsid w:val="00230370"/>
    <w:rsid w:val="00234088"/>
    <w:rsid w:val="00235B1C"/>
    <w:rsid w:val="00237E06"/>
    <w:rsid w:val="00241028"/>
    <w:rsid w:val="00243FD9"/>
    <w:rsid w:val="00260DDB"/>
    <w:rsid w:val="002617ED"/>
    <w:rsid w:val="00262704"/>
    <w:rsid w:val="00266414"/>
    <w:rsid w:val="0026709A"/>
    <w:rsid w:val="002670D5"/>
    <w:rsid w:val="0027067C"/>
    <w:rsid w:val="00272BB8"/>
    <w:rsid w:val="002764A7"/>
    <w:rsid w:val="00276E7D"/>
    <w:rsid w:val="00283D6F"/>
    <w:rsid w:val="00286073"/>
    <w:rsid w:val="0029003B"/>
    <w:rsid w:val="00291465"/>
    <w:rsid w:val="00291DA8"/>
    <w:rsid w:val="00294B0F"/>
    <w:rsid w:val="002A151F"/>
    <w:rsid w:val="002A1524"/>
    <w:rsid w:val="002A1D92"/>
    <w:rsid w:val="002A6503"/>
    <w:rsid w:val="002A68F6"/>
    <w:rsid w:val="002A71D3"/>
    <w:rsid w:val="002C067F"/>
    <w:rsid w:val="002D0B5A"/>
    <w:rsid w:val="002D2E70"/>
    <w:rsid w:val="002E088D"/>
    <w:rsid w:val="002E58D8"/>
    <w:rsid w:val="002E7CB5"/>
    <w:rsid w:val="002F0463"/>
    <w:rsid w:val="002F1C30"/>
    <w:rsid w:val="002F272F"/>
    <w:rsid w:val="002F285C"/>
    <w:rsid w:val="002F759E"/>
    <w:rsid w:val="002F76B2"/>
    <w:rsid w:val="0030170C"/>
    <w:rsid w:val="00302471"/>
    <w:rsid w:val="00303A46"/>
    <w:rsid w:val="00304032"/>
    <w:rsid w:val="003057D6"/>
    <w:rsid w:val="00311A0C"/>
    <w:rsid w:val="00314173"/>
    <w:rsid w:val="0031634A"/>
    <w:rsid w:val="003170B3"/>
    <w:rsid w:val="00320A50"/>
    <w:rsid w:val="00321604"/>
    <w:rsid w:val="00322633"/>
    <w:rsid w:val="00322775"/>
    <w:rsid w:val="00322BF9"/>
    <w:rsid w:val="00341644"/>
    <w:rsid w:val="00341C4B"/>
    <w:rsid w:val="003420A8"/>
    <w:rsid w:val="0034263B"/>
    <w:rsid w:val="00345884"/>
    <w:rsid w:val="003553F9"/>
    <w:rsid w:val="00355EFD"/>
    <w:rsid w:val="00360849"/>
    <w:rsid w:val="003611FD"/>
    <w:rsid w:val="003615E0"/>
    <w:rsid w:val="00364A91"/>
    <w:rsid w:val="00371650"/>
    <w:rsid w:val="00373259"/>
    <w:rsid w:val="003748CD"/>
    <w:rsid w:val="003801DA"/>
    <w:rsid w:val="00384581"/>
    <w:rsid w:val="003872F3"/>
    <w:rsid w:val="003A04CB"/>
    <w:rsid w:val="003A434C"/>
    <w:rsid w:val="003A71C6"/>
    <w:rsid w:val="003B3E9E"/>
    <w:rsid w:val="003C1525"/>
    <w:rsid w:val="003C4383"/>
    <w:rsid w:val="003C4BF4"/>
    <w:rsid w:val="003C54A0"/>
    <w:rsid w:val="003C5732"/>
    <w:rsid w:val="003D1355"/>
    <w:rsid w:val="003D1EBD"/>
    <w:rsid w:val="003E0BEB"/>
    <w:rsid w:val="003E17D5"/>
    <w:rsid w:val="003E3908"/>
    <w:rsid w:val="003F0244"/>
    <w:rsid w:val="003F3299"/>
    <w:rsid w:val="003F5CA0"/>
    <w:rsid w:val="003F61A7"/>
    <w:rsid w:val="0040199A"/>
    <w:rsid w:val="0040301F"/>
    <w:rsid w:val="00405359"/>
    <w:rsid w:val="004114D6"/>
    <w:rsid w:val="00412E29"/>
    <w:rsid w:val="00415415"/>
    <w:rsid w:val="00416549"/>
    <w:rsid w:val="00424170"/>
    <w:rsid w:val="00425392"/>
    <w:rsid w:val="00425A07"/>
    <w:rsid w:val="00433ED2"/>
    <w:rsid w:val="00440172"/>
    <w:rsid w:val="00442ECC"/>
    <w:rsid w:val="00445105"/>
    <w:rsid w:val="00450F88"/>
    <w:rsid w:val="00453785"/>
    <w:rsid w:val="00456203"/>
    <w:rsid w:val="00456F33"/>
    <w:rsid w:val="00460C99"/>
    <w:rsid w:val="00480777"/>
    <w:rsid w:val="00480CFD"/>
    <w:rsid w:val="004865CC"/>
    <w:rsid w:val="00487562"/>
    <w:rsid w:val="00491180"/>
    <w:rsid w:val="00493B2A"/>
    <w:rsid w:val="00494929"/>
    <w:rsid w:val="004965C9"/>
    <w:rsid w:val="004A1A9B"/>
    <w:rsid w:val="004A69B8"/>
    <w:rsid w:val="004B414B"/>
    <w:rsid w:val="004B51A7"/>
    <w:rsid w:val="004B6A1C"/>
    <w:rsid w:val="004C0EE3"/>
    <w:rsid w:val="004C373B"/>
    <w:rsid w:val="004C4ECE"/>
    <w:rsid w:val="004C57FA"/>
    <w:rsid w:val="004C684A"/>
    <w:rsid w:val="004D097F"/>
    <w:rsid w:val="004D3547"/>
    <w:rsid w:val="004D6385"/>
    <w:rsid w:val="004D6A8F"/>
    <w:rsid w:val="004E0513"/>
    <w:rsid w:val="004E2919"/>
    <w:rsid w:val="00501EDB"/>
    <w:rsid w:val="00504A7A"/>
    <w:rsid w:val="005053C3"/>
    <w:rsid w:val="00505971"/>
    <w:rsid w:val="005108C5"/>
    <w:rsid w:val="0051117B"/>
    <w:rsid w:val="00521BCC"/>
    <w:rsid w:val="00523780"/>
    <w:rsid w:val="00525C36"/>
    <w:rsid w:val="005331D8"/>
    <w:rsid w:val="005344F0"/>
    <w:rsid w:val="00534CF8"/>
    <w:rsid w:val="00541329"/>
    <w:rsid w:val="0054163F"/>
    <w:rsid w:val="00541C8D"/>
    <w:rsid w:val="0054235C"/>
    <w:rsid w:val="005445F1"/>
    <w:rsid w:val="005532CC"/>
    <w:rsid w:val="00554069"/>
    <w:rsid w:val="00565983"/>
    <w:rsid w:val="0057344D"/>
    <w:rsid w:val="00576B63"/>
    <w:rsid w:val="0058488B"/>
    <w:rsid w:val="00592B6A"/>
    <w:rsid w:val="005B1F7B"/>
    <w:rsid w:val="005B360E"/>
    <w:rsid w:val="005B367E"/>
    <w:rsid w:val="005B429F"/>
    <w:rsid w:val="005B4BCF"/>
    <w:rsid w:val="005B68EB"/>
    <w:rsid w:val="005C4537"/>
    <w:rsid w:val="005C4F05"/>
    <w:rsid w:val="005C61A6"/>
    <w:rsid w:val="005D0D1A"/>
    <w:rsid w:val="005D199F"/>
    <w:rsid w:val="005D6C12"/>
    <w:rsid w:val="005D6CF0"/>
    <w:rsid w:val="005E409D"/>
    <w:rsid w:val="005E7578"/>
    <w:rsid w:val="005F5EFD"/>
    <w:rsid w:val="005F5FB3"/>
    <w:rsid w:val="00600C4F"/>
    <w:rsid w:val="00604E09"/>
    <w:rsid w:val="00614FF5"/>
    <w:rsid w:val="0061548E"/>
    <w:rsid w:val="0061666F"/>
    <w:rsid w:val="00620D90"/>
    <w:rsid w:val="00621DD4"/>
    <w:rsid w:val="00630AE9"/>
    <w:rsid w:val="006317DC"/>
    <w:rsid w:val="00633698"/>
    <w:rsid w:val="00636341"/>
    <w:rsid w:val="006457F9"/>
    <w:rsid w:val="00650124"/>
    <w:rsid w:val="00650B77"/>
    <w:rsid w:val="0065787C"/>
    <w:rsid w:val="00661E60"/>
    <w:rsid w:val="00662D5F"/>
    <w:rsid w:val="00663D3A"/>
    <w:rsid w:val="0066439B"/>
    <w:rsid w:val="0066503E"/>
    <w:rsid w:val="0066759B"/>
    <w:rsid w:val="00667ECC"/>
    <w:rsid w:val="00667F3A"/>
    <w:rsid w:val="0067760A"/>
    <w:rsid w:val="00683628"/>
    <w:rsid w:val="00687A38"/>
    <w:rsid w:val="006937D4"/>
    <w:rsid w:val="00695356"/>
    <w:rsid w:val="006A6FB1"/>
    <w:rsid w:val="006B0EFD"/>
    <w:rsid w:val="006C2C79"/>
    <w:rsid w:val="006C3627"/>
    <w:rsid w:val="006C715F"/>
    <w:rsid w:val="006D2CEE"/>
    <w:rsid w:val="006D5BD4"/>
    <w:rsid w:val="006E266E"/>
    <w:rsid w:val="006E422C"/>
    <w:rsid w:val="006E6CE7"/>
    <w:rsid w:val="006E7AC4"/>
    <w:rsid w:val="006F47CE"/>
    <w:rsid w:val="00701E71"/>
    <w:rsid w:val="0070326A"/>
    <w:rsid w:val="00704DE0"/>
    <w:rsid w:val="007071BB"/>
    <w:rsid w:val="0071176D"/>
    <w:rsid w:val="00713B82"/>
    <w:rsid w:val="00714D8B"/>
    <w:rsid w:val="00714FE7"/>
    <w:rsid w:val="00730627"/>
    <w:rsid w:val="0073063D"/>
    <w:rsid w:val="007313C3"/>
    <w:rsid w:val="00736228"/>
    <w:rsid w:val="007528A3"/>
    <w:rsid w:val="00753E76"/>
    <w:rsid w:val="00775F3B"/>
    <w:rsid w:val="00776755"/>
    <w:rsid w:val="00777670"/>
    <w:rsid w:val="00780241"/>
    <w:rsid w:val="00781475"/>
    <w:rsid w:val="00794E19"/>
    <w:rsid w:val="007A2E7D"/>
    <w:rsid w:val="007A50BD"/>
    <w:rsid w:val="007A594C"/>
    <w:rsid w:val="007B2B9C"/>
    <w:rsid w:val="007B2D92"/>
    <w:rsid w:val="007B58DD"/>
    <w:rsid w:val="007B614E"/>
    <w:rsid w:val="007B67E4"/>
    <w:rsid w:val="007C1E8F"/>
    <w:rsid w:val="007D036D"/>
    <w:rsid w:val="007D1395"/>
    <w:rsid w:val="007D4EED"/>
    <w:rsid w:val="007D657A"/>
    <w:rsid w:val="007F1234"/>
    <w:rsid w:val="007F4A07"/>
    <w:rsid w:val="007F6A4D"/>
    <w:rsid w:val="00804C5B"/>
    <w:rsid w:val="008104DA"/>
    <w:rsid w:val="00811AA4"/>
    <w:rsid w:val="00816450"/>
    <w:rsid w:val="0081766F"/>
    <w:rsid w:val="00821D07"/>
    <w:rsid w:val="00830AD1"/>
    <w:rsid w:val="008456C1"/>
    <w:rsid w:val="00851533"/>
    <w:rsid w:val="0085595B"/>
    <w:rsid w:val="008601DC"/>
    <w:rsid w:val="00863C5F"/>
    <w:rsid w:val="00867174"/>
    <w:rsid w:val="00867932"/>
    <w:rsid w:val="0088033C"/>
    <w:rsid w:val="00881DC5"/>
    <w:rsid w:val="008870AE"/>
    <w:rsid w:val="00892695"/>
    <w:rsid w:val="00895F16"/>
    <w:rsid w:val="008A2032"/>
    <w:rsid w:val="008A2F48"/>
    <w:rsid w:val="008A3E46"/>
    <w:rsid w:val="008A71B9"/>
    <w:rsid w:val="008B47B2"/>
    <w:rsid w:val="008B57C1"/>
    <w:rsid w:val="008B5C61"/>
    <w:rsid w:val="008B60B7"/>
    <w:rsid w:val="008C5F79"/>
    <w:rsid w:val="008C6F37"/>
    <w:rsid w:val="008D3016"/>
    <w:rsid w:val="008D725C"/>
    <w:rsid w:val="008D7C0C"/>
    <w:rsid w:val="008E0011"/>
    <w:rsid w:val="008E08A0"/>
    <w:rsid w:val="008E4412"/>
    <w:rsid w:val="008E49D3"/>
    <w:rsid w:val="008E553B"/>
    <w:rsid w:val="008F1D63"/>
    <w:rsid w:val="008F3CA7"/>
    <w:rsid w:val="008F4201"/>
    <w:rsid w:val="008F45C7"/>
    <w:rsid w:val="0090125F"/>
    <w:rsid w:val="00905A79"/>
    <w:rsid w:val="009076B6"/>
    <w:rsid w:val="009126F5"/>
    <w:rsid w:val="00912790"/>
    <w:rsid w:val="0091306B"/>
    <w:rsid w:val="00916A11"/>
    <w:rsid w:val="009170F3"/>
    <w:rsid w:val="009173E2"/>
    <w:rsid w:val="00920CD3"/>
    <w:rsid w:val="00922677"/>
    <w:rsid w:val="00925783"/>
    <w:rsid w:val="009279A0"/>
    <w:rsid w:val="00927FD9"/>
    <w:rsid w:val="00930A74"/>
    <w:rsid w:val="00933D06"/>
    <w:rsid w:val="00934628"/>
    <w:rsid w:val="00935909"/>
    <w:rsid w:val="009446FB"/>
    <w:rsid w:val="009458F4"/>
    <w:rsid w:val="009528CC"/>
    <w:rsid w:val="00960924"/>
    <w:rsid w:val="00961B35"/>
    <w:rsid w:val="00972DDF"/>
    <w:rsid w:val="0098059C"/>
    <w:rsid w:val="009856D8"/>
    <w:rsid w:val="009878EA"/>
    <w:rsid w:val="00987B53"/>
    <w:rsid w:val="009900BE"/>
    <w:rsid w:val="0099462E"/>
    <w:rsid w:val="00994757"/>
    <w:rsid w:val="00995EA6"/>
    <w:rsid w:val="009A00ED"/>
    <w:rsid w:val="009A561C"/>
    <w:rsid w:val="009B1CE9"/>
    <w:rsid w:val="009B6DFD"/>
    <w:rsid w:val="009C17D1"/>
    <w:rsid w:val="009C1A99"/>
    <w:rsid w:val="009C6126"/>
    <w:rsid w:val="009D2D64"/>
    <w:rsid w:val="009E1EF9"/>
    <w:rsid w:val="009E3B79"/>
    <w:rsid w:val="009E5B64"/>
    <w:rsid w:val="009F37A0"/>
    <w:rsid w:val="009F42DE"/>
    <w:rsid w:val="00A02558"/>
    <w:rsid w:val="00A10076"/>
    <w:rsid w:val="00A162F6"/>
    <w:rsid w:val="00A218A3"/>
    <w:rsid w:val="00A222BD"/>
    <w:rsid w:val="00A23788"/>
    <w:rsid w:val="00A30CC0"/>
    <w:rsid w:val="00A439DF"/>
    <w:rsid w:val="00A51B7D"/>
    <w:rsid w:val="00A527DE"/>
    <w:rsid w:val="00A6363A"/>
    <w:rsid w:val="00A7434B"/>
    <w:rsid w:val="00A748EE"/>
    <w:rsid w:val="00A7769A"/>
    <w:rsid w:val="00A77B35"/>
    <w:rsid w:val="00A90DF1"/>
    <w:rsid w:val="00A946FD"/>
    <w:rsid w:val="00A959AB"/>
    <w:rsid w:val="00A95DD4"/>
    <w:rsid w:val="00A97764"/>
    <w:rsid w:val="00A97E1A"/>
    <w:rsid w:val="00AA0EE5"/>
    <w:rsid w:val="00AA1A5F"/>
    <w:rsid w:val="00AA4325"/>
    <w:rsid w:val="00AC0756"/>
    <w:rsid w:val="00AD127C"/>
    <w:rsid w:val="00AD2D92"/>
    <w:rsid w:val="00AD300B"/>
    <w:rsid w:val="00AD36DB"/>
    <w:rsid w:val="00AD447D"/>
    <w:rsid w:val="00AD602E"/>
    <w:rsid w:val="00AE329B"/>
    <w:rsid w:val="00AE3359"/>
    <w:rsid w:val="00AF1701"/>
    <w:rsid w:val="00AF1BC1"/>
    <w:rsid w:val="00AF4121"/>
    <w:rsid w:val="00B0189A"/>
    <w:rsid w:val="00B02351"/>
    <w:rsid w:val="00B073A6"/>
    <w:rsid w:val="00B077DD"/>
    <w:rsid w:val="00B07F87"/>
    <w:rsid w:val="00B11094"/>
    <w:rsid w:val="00B141C9"/>
    <w:rsid w:val="00B15864"/>
    <w:rsid w:val="00B16083"/>
    <w:rsid w:val="00B16744"/>
    <w:rsid w:val="00B20E6A"/>
    <w:rsid w:val="00B22F8A"/>
    <w:rsid w:val="00B240B9"/>
    <w:rsid w:val="00B25876"/>
    <w:rsid w:val="00B41161"/>
    <w:rsid w:val="00B43B68"/>
    <w:rsid w:val="00B43C63"/>
    <w:rsid w:val="00B50468"/>
    <w:rsid w:val="00B51C30"/>
    <w:rsid w:val="00B51F0D"/>
    <w:rsid w:val="00B5682F"/>
    <w:rsid w:val="00B60FBD"/>
    <w:rsid w:val="00B614DE"/>
    <w:rsid w:val="00B739E3"/>
    <w:rsid w:val="00B7412F"/>
    <w:rsid w:val="00B7578B"/>
    <w:rsid w:val="00B77F71"/>
    <w:rsid w:val="00B84117"/>
    <w:rsid w:val="00B84A93"/>
    <w:rsid w:val="00B860A9"/>
    <w:rsid w:val="00B94666"/>
    <w:rsid w:val="00B952BC"/>
    <w:rsid w:val="00B9632C"/>
    <w:rsid w:val="00BA73E5"/>
    <w:rsid w:val="00BB0989"/>
    <w:rsid w:val="00BB1D6D"/>
    <w:rsid w:val="00BB300C"/>
    <w:rsid w:val="00BB3E30"/>
    <w:rsid w:val="00BB6944"/>
    <w:rsid w:val="00BC0399"/>
    <w:rsid w:val="00BC0B0E"/>
    <w:rsid w:val="00BC3937"/>
    <w:rsid w:val="00BC47BA"/>
    <w:rsid w:val="00BC6990"/>
    <w:rsid w:val="00BC7E8E"/>
    <w:rsid w:val="00BD11CB"/>
    <w:rsid w:val="00BD37EC"/>
    <w:rsid w:val="00BD57A3"/>
    <w:rsid w:val="00BD6CE3"/>
    <w:rsid w:val="00BD7049"/>
    <w:rsid w:val="00BE0778"/>
    <w:rsid w:val="00BE5DC7"/>
    <w:rsid w:val="00BF304C"/>
    <w:rsid w:val="00BF4B71"/>
    <w:rsid w:val="00BF6AA1"/>
    <w:rsid w:val="00BF6DF5"/>
    <w:rsid w:val="00C01045"/>
    <w:rsid w:val="00C01445"/>
    <w:rsid w:val="00C05027"/>
    <w:rsid w:val="00C05E73"/>
    <w:rsid w:val="00C1031A"/>
    <w:rsid w:val="00C155DC"/>
    <w:rsid w:val="00C17FB8"/>
    <w:rsid w:val="00C20080"/>
    <w:rsid w:val="00C2317B"/>
    <w:rsid w:val="00C243BB"/>
    <w:rsid w:val="00C26692"/>
    <w:rsid w:val="00C31C35"/>
    <w:rsid w:val="00C31E09"/>
    <w:rsid w:val="00C32E79"/>
    <w:rsid w:val="00C36B08"/>
    <w:rsid w:val="00C4170E"/>
    <w:rsid w:val="00C47783"/>
    <w:rsid w:val="00C50F24"/>
    <w:rsid w:val="00C51C97"/>
    <w:rsid w:val="00C5486C"/>
    <w:rsid w:val="00C565C5"/>
    <w:rsid w:val="00C621B9"/>
    <w:rsid w:val="00C66218"/>
    <w:rsid w:val="00C70616"/>
    <w:rsid w:val="00C71DBE"/>
    <w:rsid w:val="00C7382F"/>
    <w:rsid w:val="00C73E3E"/>
    <w:rsid w:val="00C743AE"/>
    <w:rsid w:val="00C76305"/>
    <w:rsid w:val="00C91E24"/>
    <w:rsid w:val="00C95BA5"/>
    <w:rsid w:val="00C96B2A"/>
    <w:rsid w:val="00CA358F"/>
    <w:rsid w:val="00CA36D4"/>
    <w:rsid w:val="00CB38DD"/>
    <w:rsid w:val="00CB53CF"/>
    <w:rsid w:val="00CC082F"/>
    <w:rsid w:val="00CC1ADB"/>
    <w:rsid w:val="00CC23E3"/>
    <w:rsid w:val="00CD392B"/>
    <w:rsid w:val="00CD6EB4"/>
    <w:rsid w:val="00CD76EB"/>
    <w:rsid w:val="00CE5BD4"/>
    <w:rsid w:val="00CE779F"/>
    <w:rsid w:val="00D00423"/>
    <w:rsid w:val="00D00E1C"/>
    <w:rsid w:val="00D02696"/>
    <w:rsid w:val="00D04668"/>
    <w:rsid w:val="00D20CFD"/>
    <w:rsid w:val="00D20FD9"/>
    <w:rsid w:val="00D220E1"/>
    <w:rsid w:val="00D23F7E"/>
    <w:rsid w:val="00D27C52"/>
    <w:rsid w:val="00D27D53"/>
    <w:rsid w:val="00D3122B"/>
    <w:rsid w:val="00D31E62"/>
    <w:rsid w:val="00D335E2"/>
    <w:rsid w:val="00D434F8"/>
    <w:rsid w:val="00D451E4"/>
    <w:rsid w:val="00D5018C"/>
    <w:rsid w:val="00D50404"/>
    <w:rsid w:val="00D55756"/>
    <w:rsid w:val="00D60E70"/>
    <w:rsid w:val="00D6149B"/>
    <w:rsid w:val="00D6260F"/>
    <w:rsid w:val="00D6518D"/>
    <w:rsid w:val="00D65BCC"/>
    <w:rsid w:val="00D70785"/>
    <w:rsid w:val="00D81A15"/>
    <w:rsid w:val="00D837F8"/>
    <w:rsid w:val="00D84623"/>
    <w:rsid w:val="00D848CE"/>
    <w:rsid w:val="00D84C29"/>
    <w:rsid w:val="00D86C5E"/>
    <w:rsid w:val="00D87E45"/>
    <w:rsid w:val="00D92C8C"/>
    <w:rsid w:val="00DA4C1D"/>
    <w:rsid w:val="00DA7188"/>
    <w:rsid w:val="00DB031A"/>
    <w:rsid w:val="00DB0D4C"/>
    <w:rsid w:val="00DB41B1"/>
    <w:rsid w:val="00DC389B"/>
    <w:rsid w:val="00DC786D"/>
    <w:rsid w:val="00DD16B5"/>
    <w:rsid w:val="00DD48C8"/>
    <w:rsid w:val="00DD5198"/>
    <w:rsid w:val="00DD5EC0"/>
    <w:rsid w:val="00DD7709"/>
    <w:rsid w:val="00DE492F"/>
    <w:rsid w:val="00DF00E5"/>
    <w:rsid w:val="00DF0197"/>
    <w:rsid w:val="00DF1684"/>
    <w:rsid w:val="00DF6CC0"/>
    <w:rsid w:val="00E14981"/>
    <w:rsid w:val="00E15910"/>
    <w:rsid w:val="00E170AB"/>
    <w:rsid w:val="00E17860"/>
    <w:rsid w:val="00E20C33"/>
    <w:rsid w:val="00E23218"/>
    <w:rsid w:val="00E2461B"/>
    <w:rsid w:val="00E32986"/>
    <w:rsid w:val="00E36A60"/>
    <w:rsid w:val="00E40A0F"/>
    <w:rsid w:val="00E40EAE"/>
    <w:rsid w:val="00E4755F"/>
    <w:rsid w:val="00E52623"/>
    <w:rsid w:val="00E5563B"/>
    <w:rsid w:val="00E55790"/>
    <w:rsid w:val="00E60901"/>
    <w:rsid w:val="00E73705"/>
    <w:rsid w:val="00E75AFA"/>
    <w:rsid w:val="00E77CF5"/>
    <w:rsid w:val="00E8459F"/>
    <w:rsid w:val="00E97614"/>
    <w:rsid w:val="00E9767F"/>
    <w:rsid w:val="00EA0E84"/>
    <w:rsid w:val="00EB6AC3"/>
    <w:rsid w:val="00EB7B36"/>
    <w:rsid w:val="00EC0B5A"/>
    <w:rsid w:val="00EC387E"/>
    <w:rsid w:val="00EC4C6B"/>
    <w:rsid w:val="00EC54B7"/>
    <w:rsid w:val="00EC6639"/>
    <w:rsid w:val="00EC77F7"/>
    <w:rsid w:val="00ED54CF"/>
    <w:rsid w:val="00EE6C66"/>
    <w:rsid w:val="00EE72D6"/>
    <w:rsid w:val="00EF4A3E"/>
    <w:rsid w:val="00F00519"/>
    <w:rsid w:val="00F00C99"/>
    <w:rsid w:val="00F05EE6"/>
    <w:rsid w:val="00F10884"/>
    <w:rsid w:val="00F11054"/>
    <w:rsid w:val="00F34565"/>
    <w:rsid w:val="00F35DB4"/>
    <w:rsid w:val="00F4494F"/>
    <w:rsid w:val="00F45117"/>
    <w:rsid w:val="00F45773"/>
    <w:rsid w:val="00F518CB"/>
    <w:rsid w:val="00F51CCB"/>
    <w:rsid w:val="00F54882"/>
    <w:rsid w:val="00F55ED3"/>
    <w:rsid w:val="00F60571"/>
    <w:rsid w:val="00F70F8E"/>
    <w:rsid w:val="00F727D3"/>
    <w:rsid w:val="00F7589A"/>
    <w:rsid w:val="00F772E9"/>
    <w:rsid w:val="00F87875"/>
    <w:rsid w:val="00F8795F"/>
    <w:rsid w:val="00F90DBA"/>
    <w:rsid w:val="00F91C32"/>
    <w:rsid w:val="00F972DB"/>
    <w:rsid w:val="00F97F90"/>
    <w:rsid w:val="00FA0341"/>
    <w:rsid w:val="00FA0983"/>
    <w:rsid w:val="00FA1EBC"/>
    <w:rsid w:val="00FB4FFD"/>
    <w:rsid w:val="00FB5E78"/>
    <w:rsid w:val="00FC454C"/>
    <w:rsid w:val="00FD21EB"/>
    <w:rsid w:val="00FD284A"/>
    <w:rsid w:val="00FE33F8"/>
    <w:rsid w:val="00FE669B"/>
    <w:rsid w:val="00FE6923"/>
    <w:rsid w:val="00FF075C"/>
    <w:rsid w:val="00FF26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4CC554"/>
  <w15:docId w15:val="{471FA72F-19B5-4A6A-9F3B-FFF18DC9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7D53"/>
    <w:pPr>
      <w:ind w:left="1080"/>
    </w:pPr>
    <w:rPr>
      <w:rFonts w:ascii="Arial" w:hAnsi="Arial"/>
      <w:spacing w:val="-5"/>
    </w:rPr>
  </w:style>
  <w:style w:type="paragraph" w:styleId="Heading1">
    <w:name w:val="heading 1"/>
    <w:basedOn w:val="HeadingBase"/>
    <w:next w:val="BodyText"/>
    <w:link w:val="Heading1Char"/>
    <w:qFormat/>
    <w:rsid w:val="00C95BA5"/>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position w:val="8"/>
      <w:sz w:val="24"/>
    </w:rPr>
  </w:style>
  <w:style w:type="paragraph" w:styleId="Heading2">
    <w:name w:val="heading 2"/>
    <w:basedOn w:val="HeadingBase"/>
    <w:next w:val="BodyText"/>
    <w:link w:val="Heading2Char"/>
    <w:qFormat/>
    <w:rsid w:val="00C95BA5"/>
    <w:pPr>
      <w:spacing w:before="0" w:after="240" w:line="240" w:lineRule="atLeast"/>
      <w:ind w:left="0"/>
      <w:outlineLvl w:val="1"/>
    </w:pPr>
    <w:rPr>
      <w:rFonts w:ascii="Times New Roman" w:hAnsi="Times New Roman"/>
      <w:b/>
      <w:bCs/>
      <w:spacing w:val="-15"/>
      <w:sz w:val="24"/>
    </w:rPr>
  </w:style>
  <w:style w:type="paragraph" w:styleId="Heading3">
    <w:name w:val="heading 3"/>
    <w:basedOn w:val="HeadingBase"/>
    <w:next w:val="BodyText"/>
    <w:qFormat/>
    <w:rsid w:val="00C95BA5"/>
    <w:pPr>
      <w:spacing w:before="0" w:after="240" w:line="240" w:lineRule="atLeast"/>
      <w:outlineLvl w:val="2"/>
    </w:pPr>
    <w:rPr>
      <w:rFonts w:ascii="Arial Black" w:hAnsi="Arial Black"/>
      <w:spacing w:val="-10"/>
      <w:sz w:val="20"/>
    </w:rPr>
  </w:style>
  <w:style w:type="paragraph" w:styleId="Heading4">
    <w:name w:val="heading 4"/>
    <w:basedOn w:val="HeadingBase"/>
    <w:next w:val="BodyText"/>
    <w:qFormat/>
    <w:rsid w:val="00C95BA5"/>
    <w:pPr>
      <w:spacing w:before="0" w:after="240" w:line="240" w:lineRule="atLeast"/>
      <w:outlineLvl w:val="3"/>
    </w:pPr>
  </w:style>
  <w:style w:type="paragraph" w:styleId="Heading5">
    <w:name w:val="heading 5"/>
    <w:basedOn w:val="HeadingBase"/>
    <w:next w:val="BodyText"/>
    <w:qFormat/>
    <w:rsid w:val="00C95BA5"/>
    <w:pPr>
      <w:spacing w:before="0" w:line="240" w:lineRule="atLeast"/>
      <w:ind w:left="1440"/>
      <w:outlineLvl w:val="4"/>
    </w:pPr>
    <w:rPr>
      <w:sz w:val="20"/>
    </w:rPr>
  </w:style>
  <w:style w:type="paragraph" w:styleId="Heading6">
    <w:name w:val="heading 6"/>
    <w:basedOn w:val="HeadingBase"/>
    <w:next w:val="BodyText"/>
    <w:qFormat/>
    <w:rsid w:val="00C95BA5"/>
    <w:pPr>
      <w:ind w:left="1440"/>
      <w:outlineLvl w:val="5"/>
    </w:pPr>
    <w:rPr>
      <w:i/>
      <w:sz w:val="20"/>
    </w:rPr>
  </w:style>
  <w:style w:type="paragraph" w:styleId="Heading7">
    <w:name w:val="heading 7"/>
    <w:basedOn w:val="HeadingBase"/>
    <w:next w:val="BodyText"/>
    <w:qFormat/>
    <w:rsid w:val="00C95BA5"/>
    <w:pPr>
      <w:outlineLvl w:val="6"/>
    </w:pPr>
    <w:rPr>
      <w:sz w:val="20"/>
    </w:rPr>
  </w:style>
  <w:style w:type="paragraph" w:styleId="Heading8">
    <w:name w:val="heading 8"/>
    <w:basedOn w:val="HeadingBase"/>
    <w:next w:val="BodyText"/>
    <w:qFormat/>
    <w:rsid w:val="00C95BA5"/>
    <w:pPr>
      <w:outlineLvl w:val="7"/>
    </w:pPr>
    <w:rPr>
      <w:i/>
      <w:sz w:val="18"/>
    </w:rPr>
  </w:style>
  <w:style w:type="paragraph" w:styleId="Heading9">
    <w:name w:val="heading 9"/>
    <w:basedOn w:val="HeadingBase"/>
    <w:next w:val="BodyText"/>
    <w:qFormat/>
    <w:rsid w:val="00C95BA5"/>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ation">
    <w:name w:val="Block Quotation"/>
    <w:basedOn w:val="Normal"/>
    <w:rsid w:val="00C95B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BodyText">
    <w:name w:val="Body Text"/>
    <w:basedOn w:val="Normal"/>
    <w:autoRedefine/>
    <w:rsid w:val="00B51C30"/>
    <w:pPr>
      <w:spacing w:after="240" w:line="240" w:lineRule="atLeast"/>
      <w:ind w:left="1440"/>
      <w:jc w:val="both"/>
      <w:pPrChange w:id="0" w:author="Barbara Lefler" w:date="2019-08-27T12:18:00Z">
        <w:pPr>
          <w:spacing w:after="240" w:line="240" w:lineRule="atLeast"/>
          <w:ind w:left="1440"/>
          <w:jc w:val="both"/>
        </w:pPr>
      </w:pPrChange>
    </w:pPr>
    <w:rPr>
      <w:rFonts w:cs="Arial"/>
      <w:color w:val="FF0000"/>
      <w:sz w:val="28"/>
      <w:szCs w:val="28"/>
      <w:rPrChange w:id="0" w:author="Barbara Lefler" w:date="2019-08-27T12:18:00Z">
        <w:rPr>
          <w:rFonts w:ascii="Arial" w:hAnsi="Arial" w:cs="Arial"/>
          <w:spacing w:val="-5"/>
          <w:sz w:val="28"/>
          <w:szCs w:val="28"/>
          <w:lang w:val="en-US" w:eastAsia="en-US" w:bidi="ar-SA"/>
        </w:rPr>
      </w:rPrChange>
    </w:rPr>
  </w:style>
  <w:style w:type="paragraph" w:styleId="BodyTextIndent">
    <w:name w:val="Body Text Indent"/>
    <w:basedOn w:val="BodyText"/>
    <w:rsid w:val="00C95BA5"/>
  </w:style>
  <w:style w:type="paragraph" w:customStyle="1" w:styleId="BodyTextKeep">
    <w:name w:val="Body Text Keep"/>
    <w:basedOn w:val="BodyText"/>
    <w:rsid w:val="00C95BA5"/>
    <w:pPr>
      <w:keepNext/>
    </w:pPr>
  </w:style>
  <w:style w:type="paragraph" w:customStyle="1" w:styleId="Picture">
    <w:name w:val="Picture"/>
    <w:basedOn w:val="Normal"/>
    <w:next w:val="Caption"/>
    <w:rsid w:val="00C95BA5"/>
    <w:pPr>
      <w:keepNext/>
    </w:pPr>
  </w:style>
  <w:style w:type="paragraph" w:styleId="Caption">
    <w:name w:val="caption"/>
    <w:basedOn w:val="Picture"/>
    <w:next w:val="BodyText"/>
    <w:qFormat/>
    <w:rsid w:val="00C95BA5"/>
    <w:pPr>
      <w:numPr>
        <w:numId w:val="1"/>
      </w:numPr>
      <w:spacing w:before="60" w:after="240" w:line="220" w:lineRule="atLeast"/>
    </w:pPr>
    <w:rPr>
      <w:rFonts w:ascii="Arial Narrow" w:hAnsi="Arial Narrow"/>
      <w:spacing w:val="0"/>
      <w:sz w:val="18"/>
    </w:rPr>
  </w:style>
  <w:style w:type="paragraph" w:customStyle="1" w:styleId="PartLabel">
    <w:name w:val="Part Label"/>
    <w:basedOn w:val="Normal"/>
    <w:rsid w:val="00C95BA5"/>
    <w:pPr>
      <w:framePr w:h="1080" w:hRule="exact" w:hSpace="180" w:wrap="around" w:vAnchor="page" w:hAnchor="page" w:x="1861" w:y="1201" w:anchorLock="1"/>
      <w:pBdr>
        <w:top w:val="single" w:sz="6" w:space="1" w:color="auto"/>
        <w:left w:val="single" w:sz="6" w:space="1" w:color="auto"/>
      </w:pBdr>
      <w:shd w:val="solid" w:color="auto" w:fill="auto"/>
      <w:spacing w:line="360" w:lineRule="exact"/>
      <w:ind w:left="0" w:right="7412"/>
      <w:jc w:val="center"/>
    </w:pPr>
    <w:rPr>
      <w:color w:val="FFFFFF"/>
      <w:spacing w:val="-16"/>
      <w:position w:val="4"/>
      <w:sz w:val="26"/>
    </w:rPr>
  </w:style>
  <w:style w:type="paragraph" w:customStyle="1" w:styleId="PartTitle">
    <w:name w:val="Part Title"/>
    <w:basedOn w:val="Normal"/>
    <w:rsid w:val="00C95BA5"/>
    <w:pPr>
      <w:framePr w:h="1080" w:hRule="exact" w:hSpace="180" w:wrap="around" w:vAnchor="page" w:hAnchor="page" w:x="1861" w:y="1201" w:anchorLock="1"/>
      <w:pBdr>
        <w:left w:val="single" w:sz="6" w:space="1" w:color="auto"/>
      </w:pBdr>
      <w:shd w:val="solid" w:color="auto" w:fill="auto"/>
      <w:spacing w:after="240" w:line="660" w:lineRule="exact"/>
      <w:ind w:left="0" w:right="7412"/>
      <w:jc w:val="center"/>
    </w:pPr>
    <w:rPr>
      <w:rFonts w:ascii="Arial Black" w:hAnsi="Arial Black"/>
      <w:color w:val="FFFFFF"/>
      <w:spacing w:val="-40"/>
      <w:position w:val="-16"/>
      <w:sz w:val="84"/>
    </w:rPr>
  </w:style>
  <w:style w:type="paragraph" w:customStyle="1" w:styleId="HeadingBase">
    <w:name w:val="Heading Base"/>
    <w:basedOn w:val="Normal"/>
    <w:next w:val="BodyText"/>
    <w:rsid w:val="00C95BA5"/>
    <w:pPr>
      <w:keepNext/>
      <w:keepLines/>
      <w:spacing w:before="140" w:line="220" w:lineRule="atLeast"/>
    </w:pPr>
    <w:rPr>
      <w:spacing w:val="-4"/>
      <w:kern w:val="28"/>
      <w:sz w:val="22"/>
    </w:rPr>
  </w:style>
  <w:style w:type="paragraph" w:styleId="Title">
    <w:name w:val="Title"/>
    <w:basedOn w:val="HeadingBase"/>
    <w:next w:val="Subtitle"/>
    <w:qFormat/>
    <w:rsid w:val="00C95BA5"/>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qFormat/>
    <w:rsid w:val="00C95BA5"/>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rsid w:val="00C95BA5"/>
  </w:style>
  <w:style w:type="paragraph" w:customStyle="1" w:styleId="CompanyName">
    <w:name w:val="Company Name"/>
    <w:basedOn w:val="Normal"/>
    <w:rsid w:val="00C95BA5"/>
    <w:pPr>
      <w:keepNext/>
      <w:keepLines/>
      <w:framePr w:w="4080" w:h="840" w:hSpace="180" w:wrap="notBeside" w:vAnchor="page" w:hAnchor="margin" w:y="913" w:anchorLock="1"/>
      <w:spacing w:line="220" w:lineRule="atLeast"/>
      <w:ind w:left="0"/>
    </w:pPr>
    <w:rPr>
      <w:rFonts w:ascii="Arial Black" w:hAnsi="Arial Black"/>
      <w:spacing w:val="-25"/>
      <w:kern w:val="28"/>
      <w:sz w:val="32"/>
    </w:rPr>
  </w:style>
  <w:style w:type="paragraph" w:customStyle="1" w:styleId="ChapterTitle">
    <w:name w:val="Chapter Title"/>
    <w:basedOn w:val="Normal"/>
    <w:rsid w:val="00C95BA5"/>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character" w:styleId="CommentReference">
    <w:name w:val="annotation reference"/>
    <w:semiHidden/>
    <w:rsid w:val="00C95BA5"/>
    <w:rPr>
      <w:rFonts w:ascii="Arial" w:hAnsi="Arial"/>
      <w:sz w:val="16"/>
    </w:rPr>
  </w:style>
  <w:style w:type="paragraph" w:customStyle="1" w:styleId="FootnoteBase">
    <w:name w:val="Footnote Base"/>
    <w:basedOn w:val="Normal"/>
    <w:rsid w:val="00C95BA5"/>
    <w:pPr>
      <w:keepLines/>
      <w:spacing w:line="200" w:lineRule="atLeast"/>
    </w:pPr>
    <w:rPr>
      <w:sz w:val="16"/>
    </w:rPr>
  </w:style>
  <w:style w:type="paragraph" w:styleId="CommentText">
    <w:name w:val="annotation text"/>
    <w:basedOn w:val="FootnoteBase"/>
    <w:semiHidden/>
    <w:rsid w:val="00C95BA5"/>
  </w:style>
  <w:style w:type="paragraph" w:customStyle="1" w:styleId="TableText">
    <w:name w:val="Table Text"/>
    <w:basedOn w:val="Normal"/>
    <w:rsid w:val="00C95BA5"/>
    <w:pPr>
      <w:spacing w:before="60"/>
      <w:ind w:left="0"/>
    </w:pPr>
    <w:rPr>
      <w:sz w:val="16"/>
    </w:rPr>
  </w:style>
  <w:style w:type="paragraph" w:customStyle="1" w:styleId="TitleCover">
    <w:name w:val="Title Cover"/>
    <w:basedOn w:val="HeadingBase"/>
    <w:next w:val="Normal"/>
    <w:rsid w:val="00C95BA5"/>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DocumentLabel">
    <w:name w:val="Document Label"/>
    <w:basedOn w:val="TitleCover"/>
    <w:rsid w:val="00C95BA5"/>
  </w:style>
  <w:style w:type="character" w:styleId="Emphasis">
    <w:name w:val="Emphasis"/>
    <w:uiPriority w:val="20"/>
    <w:qFormat/>
    <w:rsid w:val="00C95BA5"/>
    <w:rPr>
      <w:rFonts w:ascii="Arial Black" w:hAnsi="Arial Black"/>
      <w:spacing w:val="-4"/>
      <w:sz w:val="18"/>
    </w:rPr>
  </w:style>
  <w:style w:type="character" w:styleId="EndnoteReference">
    <w:name w:val="endnote reference"/>
    <w:semiHidden/>
    <w:rsid w:val="00C95BA5"/>
    <w:rPr>
      <w:vertAlign w:val="superscript"/>
    </w:rPr>
  </w:style>
  <w:style w:type="paragraph" w:styleId="EndnoteText">
    <w:name w:val="endnote text"/>
    <w:basedOn w:val="FootnoteBase"/>
    <w:semiHidden/>
    <w:rsid w:val="00C95BA5"/>
  </w:style>
  <w:style w:type="paragraph" w:customStyle="1" w:styleId="HeaderBase">
    <w:name w:val="Header Base"/>
    <w:basedOn w:val="Normal"/>
    <w:rsid w:val="00C95BA5"/>
    <w:pPr>
      <w:keepLines/>
      <w:tabs>
        <w:tab w:val="center" w:pos="4320"/>
        <w:tab w:val="right" w:pos="8640"/>
      </w:tabs>
      <w:spacing w:line="190" w:lineRule="atLeast"/>
    </w:pPr>
    <w:rPr>
      <w:caps/>
      <w:sz w:val="15"/>
    </w:rPr>
  </w:style>
  <w:style w:type="paragraph" w:styleId="Footer">
    <w:name w:val="footer"/>
    <w:basedOn w:val="HeaderBase"/>
    <w:rsid w:val="00C95BA5"/>
  </w:style>
  <w:style w:type="paragraph" w:customStyle="1" w:styleId="FooterEven">
    <w:name w:val="Footer Even"/>
    <w:basedOn w:val="Footer"/>
    <w:rsid w:val="00C95BA5"/>
    <w:pPr>
      <w:pBdr>
        <w:top w:val="single" w:sz="6" w:space="2" w:color="auto"/>
      </w:pBdr>
      <w:spacing w:before="600"/>
    </w:pPr>
  </w:style>
  <w:style w:type="paragraph" w:customStyle="1" w:styleId="FooterFirst">
    <w:name w:val="Footer First"/>
    <w:basedOn w:val="Footer"/>
    <w:rsid w:val="00C95BA5"/>
    <w:pPr>
      <w:pBdr>
        <w:top w:val="single" w:sz="6" w:space="2" w:color="auto"/>
      </w:pBdr>
      <w:spacing w:before="600"/>
    </w:pPr>
  </w:style>
  <w:style w:type="paragraph" w:customStyle="1" w:styleId="FooterOdd">
    <w:name w:val="Footer Odd"/>
    <w:basedOn w:val="Footer"/>
    <w:rsid w:val="00C95BA5"/>
    <w:pPr>
      <w:pBdr>
        <w:top w:val="single" w:sz="6" w:space="2" w:color="auto"/>
      </w:pBdr>
      <w:spacing w:before="600"/>
    </w:pPr>
  </w:style>
  <w:style w:type="character" w:styleId="FootnoteReference">
    <w:name w:val="footnote reference"/>
    <w:semiHidden/>
    <w:rsid w:val="00C95BA5"/>
    <w:rPr>
      <w:vertAlign w:val="superscript"/>
    </w:rPr>
  </w:style>
  <w:style w:type="paragraph" w:styleId="FootnoteText">
    <w:name w:val="footnote text"/>
    <w:basedOn w:val="FootnoteBase"/>
    <w:semiHidden/>
    <w:rsid w:val="00C95BA5"/>
  </w:style>
  <w:style w:type="paragraph" w:styleId="Header">
    <w:name w:val="header"/>
    <w:basedOn w:val="HeaderBase"/>
    <w:rsid w:val="00C95BA5"/>
  </w:style>
  <w:style w:type="paragraph" w:customStyle="1" w:styleId="HeaderEven">
    <w:name w:val="Header Even"/>
    <w:basedOn w:val="Header"/>
    <w:rsid w:val="00C95BA5"/>
    <w:pPr>
      <w:pBdr>
        <w:bottom w:val="single" w:sz="6" w:space="1" w:color="auto"/>
      </w:pBdr>
      <w:spacing w:after="600"/>
    </w:pPr>
  </w:style>
  <w:style w:type="paragraph" w:customStyle="1" w:styleId="HeaderFirst">
    <w:name w:val="Header First"/>
    <w:basedOn w:val="Header"/>
    <w:rsid w:val="00C95BA5"/>
    <w:pPr>
      <w:pBdr>
        <w:top w:val="single" w:sz="6" w:space="2" w:color="auto"/>
      </w:pBdr>
      <w:jc w:val="right"/>
    </w:pPr>
  </w:style>
  <w:style w:type="paragraph" w:customStyle="1" w:styleId="HeaderOdd">
    <w:name w:val="Header Odd"/>
    <w:basedOn w:val="Header"/>
    <w:rsid w:val="00C95BA5"/>
    <w:pPr>
      <w:pBdr>
        <w:bottom w:val="single" w:sz="6" w:space="1" w:color="auto"/>
      </w:pBdr>
      <w:spacing w:after="600"/>
    </w:pPr>
  </w:style>
  <w:style w:type="paragraph" w:customStyle="1" w:styleId="IndexBase">
    <w:name w:val="Index Base"/>
    <w:basedOn w:val="Normal"/>
    <w:rsid w:val="00C95BA5"/>
    <w:pPr>
      <w:spacing w:line="240" w:lineRule="atLeast"/>
      <w:ind w:left="360" w:hanging="360"/>
    </w:pPr>
    <w:rPr>
      <w:sz w:val="18"/>
    </w:rPr>
  </w:style>
  <w:style w:type="paragraph" w:styleId="Index1">
    <w:name w:val="index 1"/>
    <w:basedOn w:val="IndexBase"/>
    <w:autoRedefine/>
    <w:semiHidden/>
    <w:rsid w:val="00C95BA5"/>
  </w:style>
  <w:style w:type="paragraph" w:styleId="Index2">
    <w:name w:val="index 2"/>
    <w:basedOn w:val="IndexBase"/>
    <w:autoRedefine/>
    <w:semiHidden/>
    <w:rsid w:val="00C95BA5"/>
    <w:pPr>
      <w:spacing w:line="240" w:lineRule="auto"/>
      <w:ind w:left="720"/>
    </w:pPr>
  </w:style>
  <w:style w:type="paragraph" w:styleId="Index3">
    <w:name w:val="index 3"/>
    <w:basedOn w:val="IndexBase"/>
    <w:autoRedefine/>
    <w:semiHidden/>
    <w:rsid w:val="00C95BA5"/>
    <w:pPr>
      <w:spacing w:line="240" w:lineRule="auto"/>
      <w:ind w:left="1080"/>
    </w:pPr>
  </w:style>
  <w:style w:type="paragraph" w:styleId="Index4">
    <w:name w:val="index 4"/>
    <w:basedOn w:val="IndexBase"/>
    <w:autoRedefine/>
    <w:semiHidden/>
    <w:rsid w:val="00C95BA5"/>
    <w:pPr>
      <w:spacing w:line="240" w:lineRule="auto"/>
      <w:ind w:left="1440"/>
    </w:pPr>
  </w:style>
  <w:style w:type="paragraph" w:styleId="Index5">
    <w:name w:val="index 5"/>
    <w:basedOn w:val="IndexBase"/>
    <w:autoRedefine/>
    <w:semiHidden/>
    <w:rsid w:val="00C95BA5"/>
    <w:pPr>
      <w:spacing w:line="240" w:lineRule="auto"/>
      <w:ind w:left="1800"/>
    </w:pPr>
  </w:style>
  <w:style w:type="paragraph" w:styleId="IndexHeading">
    <w:name w:val="index heading"/>
    <w:basedOn w:val="HeadingBase"/>
    <w:next w:val="Index1"/>
    <w:semiHidden/>
    <w:rsid w:val="00C95BA5"/>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C95BA5"/>
    <w:rPr>
      <w:rFonts w:ascii="Arial Black" w:hAnsi="Arial Black"/>
      <w:spacing w:val="-4"/>
      <w:sz w:val="18"/>
    </w:rPr>
  </w:style>
  <w:style w:type="character" w:styleId="LineNumber">
    <w:name w:val="line number"/>
    <w:rsid w:val="00C95BA5"/>
    <w:rPr>
      <w:sz w:val="18"/>
    </w:rPr>
  </w:style>
  <w:style w:type="paragraph" w:styleId="List">
    <w:name w:val="List"/>
    <w:basedOn w:val="BodyText"/>
    <w:rsid w:val="00C95BA5"/>
    <w:pPr>
      <w:ind w:hanging="360"/>
    </w:pPr>
  </w:style>
  <w:style w:type="paragraph" w:styleId="List2">
    <w:name w:val="List 2"/>
    <w:basedOn w:val="List"/>
    <w:rsid w:val="00C95BA5"/>
    <w:pPr>
      <w:ind w:left="1800"/>
    </w:pPr>
  </w:style>
  <w:style w:type="paragraph" w:styleId="List3">
    <w:name w:val="List 3"/>
    <w:basedOn w:val="List"/>
    <w:rsid w:val="00C95BA5"/>
    <w:pPr>
      <w:ind w:left="2160"/>
    </w:pPr>
  </w:style>
  <w:style w:type="paragraph" w:styleId="List4">
    <w:name w:val="List 4"/>
    <w:basedOn w:val="List"/>
    <w:rsid w:val="00C95BA5"/>
    <w:pPr>
      <w:ind w:left="2520"/>
    </w:pPr>
  </w:style>
  <w:style w:type="paragraph" w:styleId="List5">
    <w:name w:val="List 5"/>
    <w:basedOn w:val="List"/>
    <w:rsid w:val="00C95BA5"/>
    <w:pPr>
      <w:ind w:left="2880"/>
    </w:pPr>
  </w:style>
  <w:style w:type="paragraph" w:styleId="ListBullet">
    <w:name w:val="List Bullet"/>
    <w:basedOn w:val="List"/>
    <w:rsid w:val="00C95BA5"/>
    <w:pPr>
      <w:numPr>
        <w:numId w:val="2"/>
      </w:numPr>
      <w:tabs>
        <w:tab w:val="clear" w:pos="1440"/>
      </w:tabs>
    </w:pPr>
  </w:style>
  <w:style w:type="paragraph" w:styleId="ListBullet2">
    <w:name w:val="List Bullet 2"/>
    <w:basedOn w:val="ListBullet"/>
    <w:autoRedefine/>
    <w:rsid w:val="00C95BA5"/>
    <w:pPr>
      <w:ind w:left="1800"/>
    </w:pPr>
  </w:style>
  <w:style w:type="paragraph" w:styleId="ListBullet3">
    <w:name w:val="List Bullet 3"/>
    <w:basedOn w:val="ListBullet"/>
    <w:autoRedefine/>
    <w:rsid w:val="00C95BA5"/>
    <w:pPr>
      <w:ind w:left="2160"/>
    </w:pPr>
  </w:style>
  <w:style w:type="paragraph" w:styleId="ListBullet4">
    <w:name w:val="List Bullet 4"/>
    <w:basedOn w:val="ListBullet"/>
    <w:autoRedefine/>
    <w:rsid w:val="00C95BA5"/>
    <w:pPr>
      <w:ind w:left="2520"/>
    </w:pPr>
  </w:style>
  <w:style w:type="paragraph" w:styleId="ListBullet5">
    <w:name w:val="List Bullet 5"/>
    <w:basedOn w:val="ListBullet"/>
    <w:autoRedefine/>
    <w:rsid w:val="00C95BA5"/>
    <w:pPr>
      <w:ind w:left="2880"/>
    </w:pPr>
  </w:style>
  <w:style w:type="paragraph" w:styleId="ListContinue">
    <w:name w:val="List Continue"/>
    <w:basedOn w:val="List"/>
    <w:rsid w:val="00C95BA5"/>
    <w:pPr>
      <w:ind w:firstLine="0"/>
    </w:pPr>
  </w:style>
  <w:style w:type="paragraph" w:styleId="ListContinue2">
    <w:name w:val="List Continue 2"/>
    <w:basedOn w:val="ListContinue"/>
    <w:rsid w:val="00C95BA5"/>
    <w:pPr>
      <w:ind w:left="2160"/>
    </w:pPr>
  </w:style>
  <w:style w:type="paragraph" w:styleId="ListContinue3">
    <w:name w:val="List Continue 3"/>
    <w:basedOn w:val="ListContinue"/>
    <w:rsid w:val="00C95BA5"/>
    <w:pPr>
      <w:ind w:left="2520"/>
    </w:pPr>
  </w:style>
  <w:style w:type="paragraph" w:styleId="ListContinue4">
    <w:name w:val="List Continue 4"/>
    <w:basedOn w:val="ListContinue"/>
    <w:rsid w:val="00C95BA5"/>
    <w:pPr>
      <w:ind w:left="2880"/>
    </w:pPr>
  </w:style>
  <w:style w:type="paragraph" w:styleId="ListContinue5">
    <w:name w:val="List Continue 5"/>
    <w:basedOn w:val="ListContinue"/>
    <w:rsid w:val="00C95BA5"/>
    <w:pPr>
      <w:ind w:left="3240"/>
    </w:pPr>
  </w:style>
  <w:style w:type="paragraph" w:styleId="ListNumber">
    <w:name w:val="List Number"/>
    <w:basedOn w:val="List"/>
    <w:rsid w:val="00C95BA5"/>
    <w:pPr>
      <w:numPr>
        <w:numId w:val="3"/>
      </w:numPr>
    </w:pPr>
  </w:style>
  <w:style w:type="paragraph" w:styleId="ListNumber2">
    <w:name w:val="List Number 2"/>
    <w:basedOn w:val="ListNumber"/>
    <w:rsid w:val="00C95BA5"/>
    <w:pPr>
      <w:ind w:left="1800"/>
    </w:pPr>
  </w:style>
  <w:style w:type="paragraph" w:styleId="ListNumber3">
    <w:name w:val="List Number 3"/>
    <w:basedOn w:val="ListNumber"/>
    <w:rsid w:val="00C95BA5"/>
    <w:pPr>
      <w:ind w:left="2160"/>
    </w:pPr>
  </w:style>
  <w:style w:type="paragraph" w:styleId="ListNumber4">
    <w:name w:val="List Number 4"/>
    <w:basedOn w:val="ListNumber"/>
    <w:rsid w:val="00C95BA5"/>
    <w:pPr>
      <w:ind w:left="2520"/>
    </w:pPr>
  </w:style>
  <w:style w:type="paragraph" w:styleId="ListNumber5">
    <w:name w:val="List Number 5"/>
    <w:basedOn w:val="ListNumber"/>
    <w:rsid w:val="00C95BA5"/>
    <w:pPr>
      <w:ind w:left="2880"/>
    </w:pPr>
  </w:style>
  <w:style w:type="paragraph" w:customStyle="1" w:styleId="TableHeader">
    <w:name w:val="Table Header"/>
    <w:basedOn w:val="Normal"/>
    <w:rsid w:val="00C95BA5"/>
    <w:pPr>
      <w:spacing w:before="60"/>
      <w:ind w:left="0"/>
      <w:jc w:val="center"/>
    </w:pPr>
    <w:rPr>
      <w:rFonts w:ascii="Arial Black" w:hAnsi="Arial Black"/>
      <w:sz w:val="16"/>
    </w:rPr>
  </w:style>
  <w:style w:type="paragraph" w:styleId="MessageHeader">
    <w:name w:val="Message Header"/>
    <w:basedOn w:val="BodyText"/>
    <w:rsid w:val="00C95BA5"/>
    <w:pPr>
      <w:keepLines/>
      <w:tabs>
        <w:tab w:val="left" w:pos="3600"/>
        <w:tab w:val="left" w:pos="4680"/>
      </w:tabs>
      <w:spacing w:after="120" w:line="280" w:lineRule="exact"/>
      <w:ind w:right="2160" w:hanging="1080"/>
    </w:pPr>
    <w:rPr>
      <w:spacing w:val="0"/>
      <w:sz w:val="22"/>
    </w:rPr>
  </w:style>
  <w:style w:type="paragraph" w:styleId="NormalIndent">
    <w:name w:val="Normal Indent"/>
    <w:basedOn w:val="Normal"/>
    <w:rsid w:val="00C95BA5"/>
    <w:pPr>
      <w:ind w:left="1440"/>
    </w:pPr>
  </w:style>
  <w:style w:type="character" w:styleId="PageNumber">
    <w:name w:val="page number"/>
    <w:rsid w:val="00C95BA5"/>
    <w:rPr>
      <w:rFonts w:ascii="Arial Black" w:hAnsi="Arial Black"/>
      <w:spacing w:val="-10"/>
      <w:sz w:val="18"/>
    </w:rPr>
  </w:style>
  <w:style w:type="paragraph" w:customStyle="1" w:styleId="PartSubtitle">
    <w:name w:val="Part Subtitle"/>
    <w:basedOn w:val="Normal"/>
    <w:next w:val="BodyText"/>
    <w:rsid w:val="00C95BA5"/>
    <w:pPr>
      <w:keepNext/>
      <w:spacing w:before="360" w:after="120"/>
    </w:pPr>
    <w:rPr>
      <w:i/>
      <w:kern w:val="28"/>
      <w:sz w:val="26"/>
    </w:rPr>
  </w:style>
  <w:style w:type="paragraph" w:customStyle="1" w:styleId="ReturnAddress">
    <w:name w:val="Return Address"/>
    <w:basedOn w:val="Normal"/>
    <w:rsid w:val="00C95BA5"/>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Heading1"/>
    <w:rsid w:val="00C95BA5"/>
  </w:style>
  <w:style w:type="paragraph" w:customStyle="1" w:styleId="SectionLabel">
    <w:name w:val="Section Label"/>
    <w:basedOn w:val="HeadingBase"/>
    <w:next w:val="BodyText"/>
    <w:rsid w:val="00C95BA5"/>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C95BA5"/>
    <w:rPr>
      <w:i/>
      <w:spacing w:val="-6"/>
      <w:sz w:val="24"/>
    </w:rPr>
  </w:style>
  <w:style w:type="paragraph" w:customStyle="1" w:styleId="SubtitleCover">
    <w:name w:val="Subtitle Cover"/>
    <w:basedOn w:val="TitleCover"/>
    <w:next w:val="BodyText"/>
    <w:rsid w:val="00C95BA5"/>
    <w:pPr>
      <w:pBdr>
        <w:top w:val="single" w:sz="6" w:space="24" w:color="auto"/>
      </w:pBdr>
      <w:tabs>
        <w:tab w:val="clear" w:pos="0"/>
      </w:tabs>
      <w:spacing w:before="0" w:after="0" w:line="480" w:lineRule="atLeast"/>
      <w:ind w:left="0" w:right="0"/>
    </w:pPr>
    <w:rPr>
      <w:rFonts w:ascii="Arial" w:hAnsi="Arial"/>
      <w:b w:val="0"/>
      <w:spacing w:val="-30"/>
      <w:sz w:val="48"/>
    </w:rPr>
  </w:style>
  <w:style w:type="character" w:customStyle="1" w:styleId="Superscript">
    <w:name w:val="Superscript"/>
    <w:rsid w:val="00C95BA5"/>
    <w:rPr>
      <w:b/>
      <w:vertAlign w:val="superscript"/>
    </w:rPr>
  </w:style>
  <w:style w:type="paragraph" w:styleId="TableofAuthorities">
    <w:name w:val="table of authorities"/>
    <w:basedOn w:val="Normal"/>
    <w:semiHidden/>
    <w:rsid w:val="00C95BA5"/>
    <w:pPr>
      <w:tabs>
        <w:tab w:val="right" w:leader="dot" w:pos="7560"/>
      </w:tabs>
      <w:ind w:left="1440" w:hanging="360"/>
    </w:pPr>
  </w:style>
  <w:style w:type="paragraph" w:customStyle="1" w:styleId="TOCBase">
    <w:name w:val="TOC Base"/>
    <w:basedOn w:val="Normal"/>
    <w:rsid w:val="00C95BA5"/>
    <w:pPr>
      <w:tabs>
        <w:tab w:val="right" w:leader="dot" w:pos="6480"/>
      </w:tabs>
      <w:spacing w:after="240" w:line="240" w:lineRule="atLeast"/>
      <w:ind w:left="0"/>
    </w:pPr>
  </w:style>
  <w:style w:type="paragraph" w:styleId="TableofFigures">
    <w:name w:val="table of figures"/>
    <w:basedOn w:val="TOCBase"/>
    <w:semiHidden/>
    <w:rsid w:val="00C95BA5"/>
    <w:pPr>
      <w:ind w:left="1440" w:hanging="360"/>
    </w:pPr>
  </w:style>
  <w:style w:type="paragraph" w:styleId="TOAHeading">
    <w:name w:val="toa heading"/>
    <w:basedOn w:val="Normal"/>
    <w:next w:val="TableofAuthorities"/>
    <w:semiHidden/>
    <w:rsid w:val="00C95BA5"/>
    <w:pPr>
      <w:keepNext/>
      <w:spacing w:line="480" w:lineRule="atLeast"/>
    </w:pPr>
    <w:rPr>
      <w:rFonts w:ascii="Arial Black" w:hAnsi="Arial Black"/>
      <w:b/>
      <w:spacing w:val="-10"/>
      <w:kern w:val="28"/>
    </w:rPr>
  </w:style>
  <w:style w:type="paragraph" w:styleId="TOC1">
    <w:name w:val="toc 1"/>
    <w:basedOn w:val="TOCBase"/>
    <w:autoRedefine/>
    <w:uiPriority w:val="39"/>
    <w:rsid w:val="0099462E"/>
    <w:pPr>
      <w:tabs>
        <w:tab w:val="clear" w:pos="6480"/>
        <w:tab w:val="right" w:leader="dot" w:pos="7200"/>
      </w:tabs>
      <w:jc w:val="center"/>
    </w:pPr>
    <w:rPr>
      <w:spacing w:val="-4"/>
    </w:rPr>
  </w:style>
  <w:style w:type="paragraph" w:styleId="TOC2">
    <w:name w:val="toc 2"/>
    <w:basedOn w:val="TOCBase"/>
    <w:autoRedefine/>
    <w:uiPriority w:val="39"/>
    <w:rsid w:val="00AA0EE5"/>
    <w:pPr>
      <w:tabs>
        <w:tab w:val="clear" w:pos="6480"/>
        <w:tab w:val="right" w:leader="dot" w:pos="7200"/>
      </w:tabs>
      <w:ind w:left="360"/>
    </w:pPr>
  </w:style>
  <w:style w:type="paragraph" w:styleId="TOC3">
    <w:name w:val="toc 3"/>
    <w:basedOn w:val="TOCBase"/>
    <w:autoRedefine/>
    <w:semiHidden/>
    <w:rsid w:val="00C95BA5"/>
    <w:pPr>
      <w:ind w:left="360"/>
    </w:pPr>
  </w:style>
  <w:style w:type="paragraph" w:styleId="TOC4">
    <w:name w:val="toc 4"/>
    <w:basedOn w:val="TOCBase"/>
    <w:autoRedefine/>
    <w:semiHidden/>
    <w:rsid w:val="00C95BA5"/>
    <w:pPr>
      <w:ind w:left="360"/>
    </w:pPr>
  </w:style>
  <w:style w:type="paragraph" w:styleId="TOC5">
    <w:name w:val="toc 5"/>
    <w:basedOn w:val="TOCBase"/>
    <w:autoRedefine/>
    <w:semiHidden/>
    <w:rsid w:val="00C95BA5"/>
    <w:pPr>
      <w:ind w:left="360"/>
    </w:pPr>
  </w:style>
  <w:style w:type="paragraph" w:styleId="BodyTextIndent2">
    <w:name w:val="Body Text Indent 2"/>
    <w:basedOn w:val="Normal"/>
    <w:rsid w:val="00C95BA5"/>
    <w:rPr>
      <w:u w:val="single"/>
    </w:rPr>
  </w:style>
  <w:style w:type="paragraph" w:styleId="BodyTextIndent3">
    <w:name w:val="Body Text Indent 3"/>
    <w:basedOn w:val="Normal"/>
    <w:rsid w:val="00C95BA5"/>
    <w:pPr>
      <w:ind w:left="1395"/>
    </w:pPr>
  </w:style>
  <w:style w:type="paragraph" w:styleId="TOC6">
    <w:name w:val="toc 6"/>
    <w:basedOn w:val="Normal"/>
    <w:next w:val="Normal"/>
    <w:autoRedefine/>
    <w:semiHidden/>
    <w:rsid w:val="00C95BA5"/>
    <w:pPr>
      <w:ind w:left="1000"/>
    </w:pPr>
  </w:style>
  <w:style w:type="paragraph" w:styleId="TOC7">
    <w:name w:val="toc 7"/>
    <w:basedOn w:val="Normal"/>
    <w:next w:val="Normal"/>
    <w:autoRedefine/>
    <w:semiHidden/>
    <w:rsid w:val="00C95BA5"/>
    <w:pPr>
      <w:ind w:left="1200"/>
    </w:pPr>
  </w:style>
  <w:style w:type="paragraph" w:styleId="TOC8">
    <w:name w:val="toc 8"/>
    <w:basedOn w:val="Normal"/>
    <w:next w:val="Normal"/>
    <w:autoRedefine/>
    <w:semiHidden/>
    <w:rsid w:val="00C95BA5"/>
    <w:pPr>
      <w:ind w:left="1400"/>
    </w:pPr>
  </w:style>
  <w:style w:type="paragraph" w:styleId="TOC9">
    <w:name w:val="toc 9"/>
    <w:basedOn w:val="Normal"/>
    <w:next w:val="Normal"/>
    <w:autoRedefine/>
    <w:semiHidden/>
    <w:rsid w:val="00C95BA5"/>
    <w:pPr>
      <w:ind w:left="1600"/>
    </w:pPr>
  </w:style>
  <w:style w:type="character" w:styleId="Hyperlink">
    <w:name w:val="Hyperlink"/>
    <w:basedOn w:val="DefaultParagraphFont"/>
    <w:uiPriority w:val="99"/>
    <w:rsid w:val="00C95BA5"/>
    <w:rPr>
      <w:color w:val="0000FF"/>
      <w:u w:val="single"/>
    </w:rPr>
  </w:style>
  <w:style w:type="paragraph" w:styleId="BlockText">
    <w:name w:val="Block Text"/>
    <w:basedOn w:val="Normal"/>
    <w:autoRedefine/>
    <w:rsid w:val="00C95BA5"/>
    <w:pPr>
      <w:widowControl w:val="0"/>
      <w:autoSpaceDE w:val="0"/>
      <w:autoSpaceDN w:val="0"/>
      <w:adjustRightInd w:val="0"/>
      <w:spacing w:line="322" w:lineRule="exact"/>
      <w:ind w:right="19"/>
    </w:pPr>
  </w:style>
  <w:style w:type="paragraph" w:styleId="CommentSubject">
    <w:name w:val="annotation subject"/>
    <w:basedOn w:val="CommentText"/>
    <w:next w:val="CommentText"/>
    <w:semiHidden/>
    <w:rsid w:val="00C95BA5"/>
    <w:pPr>
      <w:keepLines w:val="0"/>
      <w:spacing w:line="240" w:lineRule="auto"/>
    </w:pPr>
    <w:rPr>
      <w:b/>
      <w:bCs/>
      <w:sz w:val="20"/>
    </w:rPr>
  </w:style>
  <w:style w:type="paragraph" w:styleId="BalloonText">
    <w:name w:val="Balloon Text"/>
    <w:basedOn w:val="Normal"/>
    <w:semiHidden/>
    <w:rsid w:val="00C95BA5"/>
    <w:rPr>
      <w:rFonts w:ascii="Tahoma" w:hAnsi="Tahoma" w:cs="Tahoma"/>
      <w:sz w:val="16"/>
      <w:szCs w:val="16"/>
    </w:rPr>
  </w:style>
  <w:style w:type="table" w:styleId="TableGrid">
    <w:name w:val="Table Grid"/>
    <w:basedOn w:val="TableNormal"/>
    <w:rsid w:val="00C05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5198"/>
    <w:rPr>
      <w:rFonts w:ascii="Arial" w:hAnsi="Arial"/>
      <w:spacing w:val="-5"/>
    </w:rPr>
  </w:style>
  <w:style w:type="paragraph" w:styleId="NormalWeb">
    <w:name w:val="Normal (Web)"/>
    <w:basedOn w:val="Normal"/>
    <w:uiPriority w:val="99"/>
    <w:rsid w:val="004114D6"/>
    <w:pPr>
      <w:spacing w:before="100" w:beforeAutospacing="1" w:after="100" w:afterAutospacing="1"/>
      <w:ind w:left="0"/>
    </w:pPr>
    <w:rPr>
      <w:rFonts w:ascii="Times New Roman" w:hAnsi="Times New Roman"/>
      <w:spacing w:val="0"/>
      <w:sz w:val="24"/>
      <w:szCs w:val="24"/>
    </w:rPr>
  </w:style>
  <w:style w:type="paragraph" w:styleId="ListParagraph">
    <w:name w:val="List Paragraph"/>
    <w:basedOn w:val="Normal"/>
    <w:uiPriority w:val="34"/>
    <w:qFormat/>
    <w:rsid w:val="006C2C79"/>
    <w:pPr>
      <w:ind w:left="720"/>
      <w:contextualSpacing/>
    </w:pPr>
  </w:style>
  <w:style w:type="paragraph" w:styleId="NoSpacing">
    <w:name w:val="No Spacing"/>
    <w:uiPriority w:val="1"/>
    <w:qFormat/>
    <w:rsid w:val="00136FC5"/>
    <w:rPr>
      <w:rFonts w:eastAsia="Calibri" w:cs="Tahoma"/>
      <w:sz w:val="24"/>
      <w:szCs w:val="17"/>
    </w:rPr>
  </w:style>
  <w:style w:type="paragraph" w:customStyle="1" w:styleId="Default">
    <w:name w:val="Default"/>
    <w:rsid w:val="00D92C8C"/>
    <w:pPr>
      <w:autoSpaceDE w:val="0"/>
      <w:autoSpaceDN w:val="0"/>
      <w:adjustRightInd w:val="0"/>
    </w:pPr>
    <w:rPr>
      <w:rFonts w:eastAsiaTheme="minorHAnsi"/>
      <w:color w:val="000000"/>
      <w:sz w:val="24"/>
      <w:szCs w:val="24"/>
    </w:rPr>
  </w:style>
  <w:style w:type="character" w:customStyle="1" w:styleId="apple-converted-space">
    <w:name w:val="apple-converted-space"/>
    <w:basedOn w:val="DefaultParagraphFont"/>
    <w:rsid w:val="007F6A4D"/>
  </w:style>
  <w:style w:type="character" w:customStyle="1" w:styleId="Heading1Char">
    <w:name w:val="Heading 1 Char"/>
    <w:basedOn w:val="DefaultParagraphFont"/>
    <w:link w:val="Heading1"/>
    <w:rsid w:val="0085595B"/>
    <w:rPr>
      <w:rFonts w:ascii="Arial Black" w:hAnsi="Arial Black"/>
      <w:color w:val="FFFFFF"/>
      <w:spacing w:val="-10"/>
      <w:kern w:val="20"/>
      <w:position w:val="8"/>
      <w:sz w:val="24"/>
      <w:shd w:val="solid" w:color="auto" w:fill="auto"/>
    </w:rPr>
  </w:style>
  <w:style w:type="paragraph" w:customStyle="1" w:styleId="Bodyindent">
    <w:name w:val="Body indent"/>
    <w:basedOn w:val="NormalWeb"/>
    <w:link w:val="BodyindentChar"/>
    <w:qFormat/>
    <w:rsid w:val="001D0433"/>
    <w:pPr>
      <w:spacing w:before="120" w:beforeAutospacing="0" w:after="120" w:afterAutospacing="0"/>
      <w:ind w:left="567"/>
    </w:pPr>
    <w:rPr>
      <w:rFonts w:ascii="Arial" w:hAnsi="Arial" w:cs="Arial"/>
      <w:color w:val="000000"/>
      <w:sz w:val="22"/>
      <w:szCs w:val="22"/>
      <w:lang w:val="en-AU" w:eastAsia="en-AU" w:bidi="en-US"/>
    </w:rPr>
  </w:style>
  <w:style w:type="character" w:customStyle="1" w:styleId="BodyindentChar">
    <w:name w:val="Body indent Char"/>
    <w:link w:val="Bodyindent"/>
    <w:rsid w:val="001D0433"/>
    <w:rPr>
      <w:rFonts w:ascii="Arial" w:hAnsi="Arial" w:cs="Arial"/>
      <w:color w:val="000000"/>
      <w:sz w:val="22"/>
      <w:szCs w:val="22"/>
      <w:lang w:val="en-AU" w:eastAsia="en-AU" w:bidi="en-US"/>
    </w:rPr>
  </w:style>
  <w:style w:type="paragraph" w:customStyle="1" w:styleId="bullet">
    <w:name w:val="bullet"/>
    <w:basedOn w:val="Normal"/>
    <w:link w:val="bulletChar"/>
    <w:qFormat/>
    <w:rsid w:val="001D0433"/>
    <w:pPr>
      <w:numPr>
        <w:numId w:val="5"/>
      </w:numPr>
      <w:tabs>
        <w:tab w:val="left" w:pos="1134"/>
      </w:tabs>
      <w:spacing w:after="80" w:line="260" w:lineRule="atLeast"/>
      <w:ind w:left="1134"/>
    </w:pPr>
    <w:rPr>
      <w:rFonts w:eastAsia="Calibri" w:cs="Arial"/>
      <w:color w:val="000000"/>
      <w:spacing w:val="0"/>
      <w:sz w:val="22"/>
      <w:szCs w:val="22"/>
      <w:lang w:val="en-AU" w:bidi="en-US"/>
    </w:rPr>
  </w:style>
  <w:style w:type="character" w:customStyle="1" w:styleId="bulletChar">
    <w:name w:val="bullet Char"/>
    <w:link w:val="bullet"/>
    <w:rsid w:val="001D0433"/>
    <w:rPr>
      <w:rFonts w:ascii="Arial" w:eastAsia="Calibri" w:hAnsi="Arial" w:cs="Arial"/>
      <w:color w:val="000000"/>
      <w:sz w:val="22"/>
      <w:szCs w:val="22"/>
      <w:lang w:val="en-AU" w:bidi="en-US"/>
    </w:rPr>
  </w:style>
  <w:style w:type="character" w:customStyle="1" w:styleId="Heading2Char">
    <w:name w:val="Heading 2 Char"/>
    <w:basedOn w:val="DefaultParagraphFont"/>
    <w:link w:val="Heading2"/>
    <w:rsid w:val="00160327"/>
    <w:rPr>
      <w:b/>
      <w:bCs/>
      <w:spacing w:val="-15"/>
      <w:kern w:val="28"/>
      <w:sz w:val="24"/>
    </w:rPr>
  </w:style>
  <w:style w:type="character" w:customStyle="1" w:styleId="CommentsChar">
    <w:name w:val="Comments Char"/>
    <w:basedOn w:val="DefaultParagraphFont"/>
    <w:link w:val="Comments"/>
    <w:locked/>
    <w:rsid w:val="00FE669B"/>
    <w:rPr>
      <w:rFonts w:ascii="Arial" w:hAnsi="Arial" w:cs="Arial"/>
      <w:vanish/>
      <w:color w:val="008000"/>
    </w:rPr>
  </w:style>
  <w:style w:type="paragraph" w:customStyle="1" w:styleId="Comments">
    <w:name w:val="Comments"/>
    <w:basedOn w:val="Normal"/>
    <w:link w:val="CommentsChar"/>
    <w:rsid w:val="00FE669B"/>
    <w:pPr>
      <w:numPr>
        <w:numId w:val="6"/>
      </w:numPr>
      <w:spacing w:before="100" w:beforeAutospacing="1" w:after="100" w:afterAutospacing="1"/>
    </w:pPr>
    <w:rPr>
      <w:rFonts w:cs="Arial"/>
      <w:vanish/>
      <w:color w:val="008000"/>
      <w:spacing w:val="0"/>
    </w:rPr>
  </w:style>
  <w:style w:type="paragraph" w:customStyle="1" w:styleId="Body">
    <w:name w:val="Body"/>
    <w:basedOn w:val="Normal"/>
    <w:rsid w:val="00FE669B"/>
    <w:pPr>
      <w:spacing w:before="100" w:beforeAutospacing="1" w:after="100" w:afterAutospacing="1"/>
      <w:ind w:left="0"/>
    </w:pPr>
    <w:rPr>
      <w:rFonts w:ascii="Times New Roman" w:eastAsiaTheme="minorHAnsi" w:hAnsi="Times New Roman"/>
      <w:spacing w:val="0"/>
      <w:sz w:val="24"/>
      <w:szCs w:val="24"/>
    </w:rPr>
  </w:style>
  <w:style w:type="paragraph" w:customStyle="1" w:styleId="Indents">
    <w:name w:val="Indents"/>
    <w:basedOn w:val="Normal"/>
    <w:rsid w:val="00FE669B"/>
    <w:pPr>
      <w:spacing w:before="100" w:beforeAutospacing="1" w:after="100" w:afterAutospacing="1"/>
      <w:ind w:left="0"/>
    </w:pPr>
    <w:rPr>
      <w:rFonts w:ascii="Times New Roman" w:eastAsiaTheme="minorHAnsi" w:hAnsi="Times New Roman"/>
      <w:spacing w:val="0"/>
      <w:sz w:val="24"/>
      <w:szCs w:val="24"/>
    </w:rPr>
  </w:style>
  <w:style w:type="paragraph" w:customStyle="1" w:styleId="Numbered">
    <w:name w:val="Numbered"/>
    <w:basedOn w:val="Normal"/>
    <w:rsid w:val="00FE669B"/>
    <w:pPr>
      <w:numPr>
        <w:ilvl w:val="1"/>
        <w:numId w:val="6"/>
      </w:numPr>
      <w:spacing w:before="100" w:beforeAutospacing="1" w:after="100" w:afterAutospacing="1"/>
    </w:pPr>
    <w:rPr>
      <w:rFonts w:ascii="Times New Roman" w:eastAsiaTheme="minorHAnsi" w:hAnsi="Times New Roman"/>
      <w:color w:val="000000"/>
      <w:spacing w:val="0"/>
      <w:sz w:val="24"/>
      <w:szCs w:val="24"/>
    </w:rPr>
  </w:style>
  <w:style w:type="paragraph" w:customStyle="1" w:styleId="Style27">
    <w:name w:val="Style 27"/>
    <w:basedOn w:val="Normal"/>
    <w:rsid w:val="00933D06"/>
    <w:pPr>
      <w:widowControl w:val="0"/>
      <w:autoSpaceDE w:val="0"/>
      <w:autoSpaceDN w:val="0"/>
      <w:adjustRightInd w:val="0"/>
      <w:ind w:left="0"/>
    </w:pPr>
    <w:rPr>
      <w:rFonts w:ascii="Times New Roman" w:hAnsi="Times New Roman"/>
      <w:spacing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26737">
      <w:bodyDiv w:val="1"/>
      <w:marLeft w:val="0"/>
      <w:marRight w:val="0"/>
      <w:marTop w:val="0"/>
      <w:marBottom w:val="0"/>
      <w:divBdr>
        <w:top w:val="none" w:sz="0" w:space="0" w:color="auto"/>
        <w:left w:val="none" w:sz="0" w:space="0" w:color="auto"/>
        <w:bottom w:val="none" w:sz="0" w:space="0" w:color="auto"/>
        <w:right w:val="none" w:sz="0" w:space="0" w:color="auto"/>
      </w:divBdr>
    </w:div>
    <w:div w:id="425078862">
      <w:bodyDiv w:val="1"/>
      <w:marLeft w:val="0"/>
      <w:marRight w:val="0"/>
      <w:marTop w:val="0"/>
      <w:marBottom w:val="0"/>
      <w:divBdr>
        <w:top w:val="none" w:sz="0" w:space="0" w:color="auto"/>
        <w:left w:val="none" w:sz="0" w:space="0" w:color="auto"/>
        <w:bottom w:val="none" w:sz="0" w:space="0" w:color="auto"/>
        <w:right w:val="none" w:sz="0" w:space="0" w:color="auto"/>
      </w:divBdr>
    </w:div>
    <w:div w:id="952904578">
      <w:bodyDiv w:val="1"/>
      <w:marLeft w:val="0"/>
      <w:marRight w:val="0"/>
      <w:marTop w:val="0"/>
      <w:marBottom w:val="0"/>
      <w:divBdr>
        <w:top w:val="none" w:sz="0" w:space="0" w:color="auto"/>
        <w:left w:val="none" w:sz="0" w:space="0" w:color="auto"/>
        <w:bottom w:val="none" w:sz="0" w:space="0" w:color="auto"/>
        <w:right w:val="none" w:sz="0" w:space="0" w:color="auto"/>
      </w:divBdr>
    </w:div>
    <w:div w:id="1148354315">
      <w:bodyDiv w:val="1"/>
      <w:marLeft w:val="0"/>
      <w:marRight w:val="0"/>
      <w:marTop w:val="0"/>
      <w:marBottom w:val="0"/>
      <w:divBdr>
        <w:top w:val="none" w:sz="0" w:space="0" w:color="auto"/>
        <w:left w:val="none" w:sz="0" w:space="0" w:color="auto"/>
        <w:bottom w:val="none" w:sz="0" w:space="0" w:color="auto"/>
        <w:right w:val="none" w:sz="0" w:space="0" w:color="auto"/>
      </w:divBdr>
    </w:div>
    <w:div w:id="1264531522">
      <w:bodyDiv w:val="1"/>
      <w:marLeft w:val="0"/>
      <w:marRight w:val="0"/>
      <w:marTop w:val="0"/>
      <w:marBottom w:val="0"/>
      <w:divBdr>
        <w:top w:val="none" w:sz="0" w:space="0" w:color="auto"/>
        <w:left w:val="none" w:sz="0" w:space="0" w:color="auto"/>
        <w:bottom w:val="none" w:sz="0" w:space="0" w:color="auto"/>
        <w:right w:val="none" w:sz="0" w:space="0" w:color="auto"/>
      </w:divBdr>
    </w:div>
    <w:div w:id="1440179424">
      <w:bodyDiv w:val="1"/>
      <w:marLeft w:val="0"/>
      <w:marRight w:val="0"/>
      <w:marTop w:val="0"/>
      <w:marBottom w:val="0"/>
      <w:divBdr>
        <w:top w:val="none" w:sz="0" w:space="0" w:color="auto"/>
        <w:left w:val="none" w:sz="0" w:space="0" w:color="auto"/>
        <w:bottom w:val="none" w:sz="0" w:space="0" w:color="auto"/>
        <w:right w:val="none" w:sz="0" w:space="0" w:color="auto"/>
      </w:divBdr>
    </w:div>
    <w:div w:id="1863326562">
      <w:bodyDiv w:val="1"/>
      <w:marLeft w:val="0"/>
      <w:marRight w:val="0"/>
      <w:marTop w:val="0"/>
      <w:marBottom w:val="0"/>
      <w:divBdr>
        <w:top w:val="none" w:sz="0" w:space="0" w:color="auto"/>
        <w:left w:val="none" w:sz="0" w:space="0" w:color="auto"/>
        <w:bottom w:val="none" w:sz="0" w:space="0" w:color="auto"/>
        <w:right w:val="none" w:sz="0" w:space="0" w:color="auto"/>
      </w:divBdr>
    </w:div>
    <w:div w:id="1874881028">
      <w:bodyDiv w:val="1"/>
      <w:marLeft w:val="0"/>
      <w:marRight w:val="0"/>
      <w:marTop w:val="0"/>
      <w:marBottom w:val="0"/>
      <w:divBdr>
        <w:top w:val="none" w:sz="0" w:space="0" w:color="auto"/>
        <w:left w:val="none" w:sz="0" w:space="0" w:color="auto"/>
        <w:bottom w:val="none" w:sz="0" w:space="0" w:color="auto"/>
        <w:right w:val="none" w:sz="0" w:space="0" w:color="auto"/>
      </w:divBdr>
    </w:div>
    <w:div w:id="214553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da.gov"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rrci.org" TargetMode="Externa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RRCI%20Policies%20and%20Procedur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CCCA0B31950746B063CE84FB8CBB8F" ma:contentTypeVersion="2" ma:contentTypeDescription="Create a new document." ma:contentTypeScope="" ma:versionID="090e50ca399c27f3a96331af6ee1985c">
  <xsd:schema xmlns:xsd="http://www.w3.org/2001/XMLSchema" xmlns:p="http://schemas.microsoft.com/office/2006/metadata/properties" targetNamespace="http://schemas.microsoft.com/office/2006/metadata/properties" ma:root="true" ma:fieldsID="6c0a25f494e3f50927cf6b5b33e6e40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56D42-4390-49DB-AF87-0AFBABBD8191}">
  <ds:schemaRefs>
    <ds:schemaRef ds:uri="http://schemas.microsoft.com/sharepoint/v3/contenttype/forms"/>
  </ds:schemaRefs>
</ds:datastoreItem>
</file>

<file path=customXml/itemProps2.xml><?xml version="1.0" encoding="utf-8"?>
<ds:datastoreItem xmlns:ds="http://schemas.openxmlformats.org/officeDocument/2006/customXml" ds:itemID="{4737EDB0-6393-4117-A464-35C7B586E7EE}">
  <ds:schemaRefs>
    <ds:schemaRef ds:uri="http://schemas.microsoft.com/office/2006/metadata/properties"/>
  </ds:schemaRefs>
</ds:datastoreItem>
</file>

<file path=customXml/itemProps3.xml><?xml version="1.0" encoding="utf-8"?>
<ds:datastoreItem xmlns:ds="http://schemas.openxmlformats.org/officeDocument/2006/customXml" ds:itemID="{33C06A33-0F37-4DB8-A950-E8D9B985F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58077A3-F775-4B1B-A47B-A44635990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RRCI Policies and Procedures</Template>
  <TotalTime>0</TotalTime>
  <Pages>16</Pages>
  <Words>2502</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Policies and Procedures</vt:lpstr>
    </vt:vector>
  </TitlesOfParts>
  <Company>Red Rock Center for Independence</Company>
  <LinksUpToDate>false</LinksUpToDate>
  <CharactersWithSpaces>16737</CharactersWithSpaces>
  <SharedDoc>false</SharedDoc>
  <HLinks>
    <vt:vector size="168" baseType="variant">
      <vt:variant>
        <vt:i4>1114173</vt:i4>
      </vt:variant>
      <vt:variant>
        <vt:i4>164</vt:i4>
      </vt:variant>
      <vt:variant>
        <vt:i4>0</vt:i4>
      </vt:variant>
      <vt:variant>
        <vt:i4>5</vt:i4>
      </vt:variant>
      <vt:variant>
        <vt:lpwstr/>
      </vt:variant>
      <vt:variant>
        <vt:lpwstr>_Toc93226601</vt:lpwstr>
      </vt:variant>
      <vt:variant>
        <vt:i4>1048637</vt:i4>
      </vt:variant>
      <vt:variant>
        <vt:i4>158</vt:i4>
      </vt:variant>
      <vt:variant>
        <vt:i4>0</vt:i4>
      </vt:variant>
      <vt:variant>
        <vt:i4>5</vt:i4>
      </vt:variant>
      <vt:variant>
        <vt:lpwstr/>
      </vt:variant>
      <vt:variant>
        <vt:lpwstr>_Toc93226600</vt:lpwstr>
      </vt:variant>
      <vt:variant>
        <vt:i4>1703988</vt:i4>
      </vt:variant>
      <vt:variant>
        <vt:i4>152</vt:i4>
      </vt:variant>
      <vt:variant>
        <vt:i4>0</vt:i4>
      </vt:variant>
      <vt:variant>
        <vt:i4>5</vt:i4>
      </vt:variant>
      <vt:variant>
        <vt:lpwstr/>
      </vt:variant>
      <vt:variant>
        <vt:lpwstr>_Toc93226599</vt:lpwstr>
      </vt:variant>
      <vt:variant>
        <vt:i4>1769524</vt:i4>
      </vt:variant>
      <vt:variant>
        <vt:i4>146</vt:i4>
      </vt:variant>
      <vt:variant>
        <vt:i4>0</vt:i4>
      </vt:variant>
      <vt:variant>
        <vt:i4>5</vt:i4>
      </vt:variant>
      <vt:variant>
        <vt:lpwstr/>
      </vt:variant>
      <vt:variant>
        <vt:lpwstr>_Toc93226598</vt:lpwstr>
      </vt:variant>
      <vt:variant>
        <vt:i4>1310772</vt:i4>
      </vt:variant>
      <vt:variant>
        <vt:i4>140</vt:i4>
      </vt:variant>
      <vt:variant>
        <vt:i4>0</vt:i4>
      </vt:variant>
      <vt:variant>
        <vt:i4>5</vt:i4>
      </vt:variant>
      <vt:variant>
        <vt:lpwstr/>
      </vt:variant>
      <vt:variant>
        <vt:lpwstr>_Toc93226597</vt:lpwstr>
      </vt:variant>
      <vt:variant>
        <vt:i4>1376308</vt:i4>
      </vt:variant>
      <vt:variant>
        <vt:i4>134</vt:i4>
      </vt:variant>
      <vt:variant>
        <vt:i4>0</vt:i4>
      </vt:variant>
      <vt:variant>
        <vt:i4>5</vt:i4>
      </vt:variant>
      <vt:variant>
        <vt:lpwstr/>
      </vt:variant>
      <vt:variant>
        <vt:lpwstr>_Toc93226596</vt:lpwstr>
      </vt:variant>
      <vt:variant>
        <vt:i4>1441844</vt:i4>
      </vt:variant>
      <vt:variant>
        <vt:i4>128</vt:i4>
      </vt:variant>
      <vt:variant>
        <vt:i4>0</vt:i4>
      </vt:variant>
      <vt:variant>
        <vt:i4>5</vt:i4>
      </vt:variant>
      <vt:variant>
        <vt:lpwstr/>
      </vt:variant>
      <vt:variant>
        <vt:lpwstr>_Toc93226595</vt:lpwstr>
      </vt:variant>
      <vt:variant>
        <vt:i4>1507380</vt:i4>
      </vt:variant>
      <vt:variant>
        <vt:i4>122</vt:i4>
      </vt:variant>
      <vt:variant>
        <vt:i4>0</vt:i4>
      </vt:variant>
      <vt:variant>
        <vt:i4>5</vt:i4>
      </vt:variant>
      <vt:variant>
        <vt:lpwstr/>
      </vt:variant>
      <vt:variant>
        <vt:lpwstr>_Toc93226594</vt:lpwstr>
      </vt:variant>
      <vt:variant>
        <vt:i4>1048628</vt:i4>
      </vt:variant>
      <vt:variant>
        <vt:i4>116</vt:i4>
      </vt:variant>
      <vt:variant>
        <vt:i4>0</vt:i4>
      </vt:variant>
      <vt:variant>
        <vt:i4>5</vt:i4>
      </vt:variant>
      <vt:variant>
        <vt:lpwstr/>
      </vt:variant>
      <vt:variant>
        <vt:lpwstr>_Toc93226593</vt:lpwstr>
      </vt:variant>
      <vt:variant>
        <vt:i4>1114164</vt:i4>
      </vt:variant>
      <vt:variant>
        <vt:i4>110</vt:i4>
      </vt:variant>
      <vt:variant>
        <vt:i4>0</vt:i4>
      </vt:variant>
      <vt:variant>
        <vt:i4>5</vt:i4>
      </vt:variant>
      <vt:variant>
        <vt:lpwstr/>
      </vt:variant>
      <vt:variant>
        <vt:lpwstr>_Toc93226592</vt:lpwstr>
      </vt:variant>
      <vt:variant>
        <vt:i4>1179700</vt:i4>
      </vt:variant>
      <vt:variant>
        <vt:i4>104</vt:i4>
      </vt:variant>
      <vt:variant>
        <vt:i4>0</vt:i4>
      </vt:variant>
      <vt:variant>
        <vt:i4>5</vt:i4>
      </vt:variant>
      <vt:variant>
        <vt:lpwstr/>
      </vt:variant>
      <vt:variant>
        <vt:lpwstr>_Toc93226591</vt:lpwstr>
      </vt:variant>
      <vt:variant>
        <vt:i4>1245236</vt:i4>
      </vt:variant>
      <vt:variant>
        <vt:i4>98</vt:i4>
      </vt:variant>
      <vt:variant>
        <vt:i4>0</vt:i4>
      </vt:variant>
      <vt:variant>
        <vt:i4>5</vt:i4>
      </vt:variant>
      <vt:variant>
        <vt:lpwstr/>
      </vt:variant>
      <vt:variant>
        <vt:lpwstr>_Toc93226590</vt:lpwstr>
      </vt:variant>
      <vt:variant>
        <vt:i4>1703989</vt:i4>
      </vt:variant>
      <vt:variant>
        <vt:i4>92</vt:i4>
      </vt:variant>
      <vt:variant>
        <vt:i4>0</vt:i4>
      </vt:variant>
      <vt:variant>
        <vt:i4>5</vt:i4>
      </vt:variant>
      <vt:variant>
        <vt:lpwstr/>
      </vt:variant>
      <vt:variant>
        <vt:lpwstr>_Toc93226589</vt:lpwstr>
      </vt:variant>
      <vt:variant>
        <vt:i4>1769525</vt:i4>
      </vt:variant>
      <vt:variant>
        <vt:i4>86</vt:i4>
      </vt:variant>
      <vt:variant>
        <vt:i4>0</vt:i4>
      </vt:variant>
      <vt:variant>
        <vt:i4>5</vt:i4>
      </vt:variant>
      <vt:variant>
        <vt:lpwstr/>
      </vt:variant>
      <vt:variant>
        <vt:lpwstr>_Toc93226588</vt:lpwstr>
      </vt:variant>
      <vt:variant>
        <vt:i4>1310773</vt:i4>
      </vt:variant>
      <vt:variant>
        <vt:i4>80</vt:i4>
      </vt:variant>
      <vt:variant>
        <vt:i4>0</vt:i4>
      </vt:variant>
      <vt:variant>
        <vt:i4>5</vt:i4>
      </vt:variant>
      <vt:variant>
        <vt:lpwstr/>
      </vt:variant>
      <vt:variant>
        <vt:lpwstr>_Toc93226587</vt:lpwstr>
      </vt:variant>
      <vt:variant>
        <vt:i4>1376309</vt:i4>
      </vt:variant>
      <vt:variant>
        <vt:i4>74</vt:i4>
      </vt:variant>
      <vt:variant>
        <vt:i4>0</vt:i4>
      </vt:variant>
      <vt:variant>
        <vt:i4>5</vt:i4>
      </vt:variant>
      <vt:variant>
        <vt:lpwstr/>
      </vt:variant>
      <vt:variant>
        <vt:lpwstr>_Toc93226586</vt:lpwstr>
      </vt:variant>
      <vt:variant>
        <vt:i4>1441845</vt:i4>
      </vt:variant>
      <vt:variant>
        <vt:i4>68</vt:i4>
      </vt:variant>
      <vt:variant>
        <vt:i4>0</vt:i4>
      </vt:variant>
      <vt:variant>
        <vt:i4>5</vt:i4>
      </vt:variant>
      <vt:variant>
        <vt:lpwstr/>
      </vt:variant>
      <vt:variant>
        <vt:lpwstr>_Toc93226585</vt:lpwstr>
      </vt:variant>
      <vt:variant>
        <vt:i4>1507381</vt:i4>
      </vt:variant>
      <vt:variant>
        <vt:i4>62</vt:i4>
      </vt:variant>
      <vt:variant>
        <vt:i4>0</vt:i4>
      </vt:variant>
      <vt:variant>
        <vt:i4>5</vt:i4>
      </vt:variant>
      <vt:variant>
        <vt:lpwstr/>
      </vt:variant>
      <vt:variant>
        <vt:lpwstr>_Toc93226584</vt:lpwstr>
      </vt:variant>
      <vt:variant>
        <vt:i4>1048629</vt:i4>
      </vt:variant>
      <vt:variant>
        <vt:i4>56</vt:i4>
      </vt:variant>
      <vt:variant>
        <vt:i4>0</vt:i4>
      </vt:variant>
      <vt:variant>
        <vt:i4>5</vt:i4>
      </vt:variant>
      <vt:variant>
        <vt:lpwstr/>
      </vt:variant>
      <vt:variant>
        <vt:lpwstr>_Toc93226583</vt:lpwstr>
      </vt:variant>
      <vt:variant>
        <vt:i4>1114165</vt:i4>
      </vt:variant>
      <vt:variant>
        <vt:i4>50</vt:i4>
      </vt:variant>
      <vt:variant>
        <vt:i4>0</vt:i4>
      </vt:variant>
      <vt:variant>
        <vt:i4>5</vt:i4>
      </vt:variant>
      <vt:variant>
        <vt:lpwstr/>
      </vt:variant>
      <vt:variant>
        <vt:lpwstr>_Toc93226582</vt:lpwstr>
      </vt:variant>
      <vt:variant>
        <vt:i4>1179701</vt:i4>
      </vt:variant>
      <vt:variant>
        <vt:i4>44</vt:i4>
      </vt:variant>
      <vt:variant>
        <vt:i4>0</vt:i4>
      </vt:variant>
      <vt:variant>
        <vt:i4>5</vt:i4>
      </vt:variant>
      <vt:variant>
        <vt:lpwstr/>
      </vt:variant>
      <vt:variant>
        <vt:lpwstr>_Toc93226581</vt:lpwstr>
      </vt:variant>
      <vt:variant>
        <vt:i4>1245237</vt:i4>
      </vt:variant>
      <vt:variant>
        <vt:i4>38</vt:i4>
      </vt:variant>
      <vt:variant>
        <vt:i4>0</vt:i4>
      </vt:variant>
      <vt:variant>
        <vt:i4>5</vt:i4>
      </vt:variant>
      <vt:variant>
        <vt:lpwstr/>
      </vt:variant>
      <vt:variant>
        <vt:lpwstr>_Toc93226580</vt:lpwstr>
      </vt:variant>
      <vt:variant>
        <vt:i4>1703994</vt:i4>
      </vt:variant>
      <vt:variant>
        <vt:i4>32</vt:i4>
      </vt:variant>
      <vt:variant>
        <vt:i4>0</vt:i4>
      </vt:variant>
      <vt:variant>
        <vt:i4>5</vt:i4>
      </vt:variant>
      <vt:variant>
        <vt:lpwstr/>
      </vt:variant>
      <vt:variant>
        <vt:lpwstr>_Toc93226579</vt:lpwstr>
      </vt:variant>
      <vt:variant>
        <vt:i4>1769530</vt:i4>
      </vt:variant>
      <vt:variant>
        <vt:i4>26</vt:i4>
      </vt:variant>
      <vt:variant>
        <vt:i4>0</vt:i4>
      </vt:variant>
      <vt:variant>
        <vt:i4>5</vt:i4>
      </vt:variant>
      <vt:variant>
        <vt:lpwstr/>
      </vt:variant>
      <vt:variant>
        <vt:lpwstr>_Toc93226578</vt:lpwstr>
      </vt:variant>
      <vt:variant>
        <vt:i4>1310778</vt:i4>
      </vt:variant>
      <vt:variant>
        <vt:i4>20</vt:i4>
      </vt:variant>
      <vt:variant>
        <vt:i4>0</vt:i4>
      </vt:variant>
      <vt:variant>
        <vt:i4>5</vt:i4>
      </vt:variant>
      <vt:variant>
        <vt:lpwstr/>
      </vt:variant>
      <vt:variant>
        <vt:lpwstr>_Toc93226577</vt:lpwstr>
      </vt:variant>
      <vt:variant>
        <vt:i4>1376314</vt:i4>
      </vt:variant>
      <vt:variant>
        <vt:i4>14</vt:i4>
      </vt:variant>
      <vt:variant>
        <vt:i4>0</vt:i4>
      </vt:variant>
      <vt:variant>
        <vt:i4>5</vt:i4>
      </vt:variant>
      <vt:variant>
        <vt:lpwstr/>
      </vt:variant>
      <vt:variant>
        <vt:lpwstr>_Toc93226576</vt:lpwstr>
      </vt:variant>
      <vt:variant>
        <vt:i4>1441850</vt:i4>
      </vt:variant>
      <vt:variant>
        <vt:i4>8</vt:i4>
      </vt:variant>
      <vt:variant>
        <vt:i4>0</vt:i4>
      </vt:variant>
      <vt:variant>
        <vt:i4>5</vt:i4>
      </vt:variant>
      <vt:variant>
        <vt:lpwstr/>
      </vt:variant>
      <vt:variant>
        <vt:lpwstr>_Toc93226575</vt:lpwstr>
      </vt:variant>
      <vt:variant>
        <vt:i4>1507386</vt:i4>
      </vt:variant>
      <vt:variant>
        <vt:i4>2</vt:i4>
      </vt:variant>
      <vt:variant>
        <vt:i4>0</vt:i4>
      </vt:variant>
      <vt:variant>
        <vt:i4>5</vt:i4>
      </vt:variant>
      <vt:variant>
        <vt:lpwstr/>
      </vt:variant>
      <vt:variant>
        <vt:lpwstr>_Toc93226574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Policies and Procedures</dc:title>
  <dc:subject>employee handbook</dc:subject>
  <dc:creator>Garry</dc:creator>
  <cp:lastModifiedBy>Brad McCarrel</cp:lastModifiedBy>
  <cp:revision>2</cp:revision>
  <cp:lastPrinted>2016-04-15T16:59:00Z</cp:lastPrinted>
  <dcterms:created xsi:type="dcterms:W3CDTF">2019-09-12T21:45:00Z</dcterms:created>
  <dcterms:modified xsi:type="dcterms:W3CDTF">2019-09-12T21:45:00Z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0x0101006DCCCA0B31950746B063CE84FB8CBB8F</vt:lpwstr>
  </property>
</Properties>
</file>